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64FD8" w14:textId="77777777" w:rsidR="00E659AB" w:rsidRDefault="00E659AB">
      <w:pPr>
        <w:tabs>
          <w:tab w:val="left" w:pos="6300"/>
        </w:tabs>
        <w:ind w:leftChars="450" w:left="945"/>
        <w:rPr>
          <w:rFonts w:ascii="Arial" w:hAnsi="Arial" w:cs="Arial"/>
          <w:b/>
          <w:color w:val="000000"/>
          <w:sz w:val="44"/>
          <w:szCs w:val="44"/>
        </w:rPr>
      </w:pPr>
    </w:p>
    <w:p w14:paraId="34C1ED8E" w14:textId="77777777" w:rsidR="00E659AB" w:rsidRDefault="00E659AB">
      <w:pPr>
        <w:ind w:leftChars="450" w:left="945"/>
        <w:rPr>
          <w:rFonts w:ascii="Arial" w:hAnsi="Arial" w:cs="Arial"/>
          <w:b/>
          <w:color w:val="000000"/>
          <w:sz w:val="44"/>
          <w:szCs w:val="44"/>
        </w:rPr>
      </w:pPr>
    </w:p>
    <w:p w14:paraId="0EC3437F" w14:textId="77777777" w:rsidR="00E659AB" w:rsidRDefault="00E659AB">
      <w:pPr>
        <w:ind w:leftChars="450" w:left="945"/>
        <w:rPr>
          <w:rFonts w:ascii="Arial" w:hAnsi="Arial" w:cs="Arial"/>
          <w:b/>
          <w:color w:val="000000"/>
          <w:sz w:val="44"/>
          <w:szCs w:val="44"/>
        </w:rPr>
      </w:pPr>
    </w:p>
    <w:p w14:paraId="7401099E" w14:textId="77777777" w:rsidR="00E659AB" w:rsidRDefault="00E659AB">
      <w:pPr>
        <w:ind w:leftChars="450" w:left="945"/>
        <w:rPr>
          <w:rFonts w:ascii="Arial" w:hAnsi="Arial" w:cs="Arial"/>
          <w:b/>
          <w:color w:val="000000"/>
          <w:sz w:val="44"/>
          <w:szCs w:val="44"/>
        </w:rPr>
      </w:pPr>
    </w:p>
    <w:p w14:paraId="66DAF239" w14:textId="77777777" w:rsidR="00E659AB" w:rsidRDefault="00E659AB">
      <w:pPr>
        <w:ind w:leftChars="450" w:left="945"/>
        <w:rPr>
          <w:rFonts w:ascii="Arial" w:hAnsi="Arial" w:cs="Arial"/>
          <w:b/>
          <w:color w:val="000000"/>
          <w:sz w:val="44"/>
          <w:szCs w:val="44"/>
        </w:rPr>
      </w:pPr>
    </w:p>
    <w:p w14:paraId="788B7069" w14:textId="77777777" w:rsidR="00E659AB" w:rsidRDefault="00E659AB">
      <w:pPr>
        <w:ind w:leftChars="450" w:left="945"/>
        <w:rPr>
          <w:rFonts w:ascii="Arial" w:hAnsi="Arial" w:cs="Arial"/>
          <w:b/>
          <w:color w:val="000000"/>
          <w:sz w:val="44"/>
          <w:szCs w:val="44"/>
        </w:rPr>
      </w:pPr>
    </w:p>
    <w:p w14:paraId="18646814" w14:textId="77777777" w:rsidR="00E659AB" w:rsidRDefault="00E659AB">
      <w:pPr>
        <w:ind w:leftChars="450" w:left="945"/>
        <w:rPr>
          <w:rFonts w:ascii="Arial" w:hAnsi="Arial" w:cs="Arial"/>
          <w:b/>
          <w:color w:val="000000"/>
          <w:sz w:val="44"/>
          <w:szCs w:val="44"/>
        </w:rPr>
      </w:pPr>
    </w:p>
    <w:p w14:paraId="5EF98B86" w14:textId="77777777" w:rsidR="00E659AB" w:rsidRDefault="00B6538C">
      <w:pPr>
        <w:spacing w:line="480" w:lineRule="auto"/>
        <w:jc w:val="center"/>
        <w:rPr>
          <w:rFonts w:ascii="Arial" w:hAnsi="Arial" w:cs="Arial"/>
          <w:b/>
          <w:color w:val="000000"/>
          <w:spacing w:val="60"/>
          <w:kern w:val="10"/>
          <w:sz w:val="36"/>
          <w:szCs w:val="36"/>
        </w:rPr>
      </w:pPr>
      <w:bookmarkStart w:id="0" w:name="_Toc26632"/>
      <w:bookmarkStart w:id="1" w:name="_Toc12631"/>
      <w:bookmarkStart w:id="2" w:name="_Toc6414"/>
      <w:r>
        <w:rPr>
          <w:rFonts w:ascii="Arial" w:hAnsi="Arial" w:cs="Arial"/>
          <w:b/>
          <w:color w:val="000000"/>
          <w:spacing w:val="60"/>
          <w:kern w:val="10"/>
          <w:sz w:val="36"/>
          <w:szCs w:val="36"/>
        </w:rPr>
        <w:t>诚盈三期（</w:t>
      </w:r>
      <w:r>
        <w:rPr>
          <w:rFonts w:ascii="Arial" w:hAnsi="Arial" w:cs="Arial"/>
          <w:b/>
          <w:color w:val="000000"/>
          <w:spacing w:val="60"/>
          <w:kern w:val="10"/>
          <w:sz w:val="36"/>
          <w:szCs w:val="36"/>
        </w:rPr>
        <w:t>2012</w:t>
      </w:r>
      <w:r>
        <w:rPr>
          <w:rFonts w:ascii="Arial" w:hAnsi="Arial" w:cs="Arial"/>
          <w:b/>
          <w:color w:val="000000"/>
          <w:spacing w:val="60"/>
          <w:kern w:val="10"/>
          <w:sz w:val="36"/>
          <w:szCs w:val="36"/>
        </w:rPr>
        <w:t>年丹龙常州）项目</w:t>
      </w:r>
      <w:bookmarkEnd w:id="0"/>
      <w:bookmarkEnd w:id="1"/>
      <w:bookmarkEnd w:id="2"/>
    </w:p>
    <w:p w14:paraId="266A7FBA" w14:textId="77777777" w:rsidR="00E659AB" w:rsidRDefault="00B6538C">
      <w:pPr>
        <w:spacing w:line="480" w:lineRule="auto"/>
        <w:jc w:val="center"/>
        <w:rPr>
          <w:rFonts w:ascii="Arial" w:hAnsi="Arial" w:cs="Arial"/>
          <w:b/>
          <w:color w:val="000000"/>
          <w:sz w:val="24"/>
        </w:rPr>
      </w:pPr>
      <w:bookmarkStart w:id="3" w:name="_Toc31338"/>
      <w:r>
        <w:rPr>
          <w:rFonts w:ascii="Arial" w:hAnsi="Arial" w:cs="Arial"/>
          <w:b/>
          <w:color w:val="000000"/>
          <w:spacing w:val="60"/>
          <w:kern w:val="10"/>
          <w:sz w:val="36"/>
          <w:szCs w:val="36"/>
        </w:rPr>
        <w:t>2021</w:t>
      </w:r>
      <w:r>
        <w:rPr>
          <w:rFonts w:ascii="Arial" w:hAnsi="Arial" w:cs="Arial"/>
          <w:b/>
          <w:color w:val="000000"/>
          <w:spacing w:val="60"/>
          <w:kern w:val="10"/>
          <w:sz w:val="36"/>
          <w:szCs w:val="36"/>
        </w:rPr>
        <w:t>年</w:t>
      </w:r>
      <w:r>
        <w:rPr>
          <w:rFonts w:ascii="Arial" w:hAnsi="Arial" w:cs="Arial" w:hint="eastAsia"/>
          <w:b/>
          <w:spacing w:val="60"/>
          <w:kern w:val="10"/>
          <w:sz w:val="36"/>
          <w:szCs w:val="36"/>
        </w:rPr>
        <w:t>11</w:t>
      </w:r>
      <w:r>
        <w:rPr>
          <w:rFonts w:ascii="Arial" w:hAnsi="Arial" w:cs="Arial"/>
          <w:b/>
          <w:color w:val="000000"/>
          <w:spacing w:val="60"/>
          <w:kern w:val="10"/>
          <w:sz w:val="36"/>
          <w:szCs w:val="36"/>
        </w:rPr>
        <w:t>月监管报告</w:t>
      </w:r>
      <w:bookmarkEnd w:id="3"/>
    </w:p>
    <w:p w14:paraId="5EB2D98F" w14:textId="77777777" w:rsidR="00E659AB" w:rsidRDefault="00E659AB">
      <w:pPr>
        <w:spacing w:line="480" w:lineRule="auto"/>
        <w:jc w:val="left"/>
        <w:rPr>
          <w:rFonts w:ascii="Arial" w:hAnsi="Arial" w:cs="Arial"/>
          <w:b/>
          <w:color w:val="000000"/>
          <w:sz w:val="24"/>
        </w:rPr>
      </w:pPr>
    </w:p>
    <w:p w14:paraId="0E513EBC" w14:textId="77777777" w:rsidR="00E659AB" w:rsidRDefault="00E659AB">
      <w:pPr>
        <w:spacing w:line="480" w:lineRule="auto"/>
        <w:jc w:val="left"/>
        <w:rPr>
          <w:rFonts w:ascii="Arial" w:hAnsi="Arial" w:cs="Arial"/>
          <w:b/>
          <w:color w:val="000000"/>
          <w:sz w:val="24"/>
        </w:rPr>
      </w:pPr>
    </w:p>
    <w:p w14:paraId="5DE06878" w14:textId="77777777" w:rsidR="00E659AB" w:rsidRDefault="00E659AB">
      <w:pPr>
        <w:spacing w:line="480" w:lineRule="auto"/>
        <w:jc w:val="left"/>
        <w:rPr>
          <w:rFonts w:ascii="Arial" w:hAnsi="Arial" w:cs="Arial"/>
          <w:b/>
          <w:color w:val="000000"/>
          <w:sz w:val="24"/>
        </w:rPr>
      </w:pPr>
    </w:p>
    <w:p w14:paraId="0514A9F3" w14:textId="77777777" w:rsidR="00E659AB" w:rsidRDefault="00E659AB">
      <w:pPr>
        <w:spacing w:line="480" w:lineRule="auto"/>
        <w:jc w:val="left"/>
        <w:rPr>
          <w:rFonts w:ascii="Arial" w:hAnsi="Arial" w:cs="Arial"/>
          <w:b/>
          <w:color w:val="000000"/>
          <w:sz w:val="24"/>
        </w:rPr>
      </w:pPr>
    </w:p>
    <w:p w14:paraId="04C88767" w14:textId="77777777" w:rsidR="00E659AB" w:rsidRDefault="00E659AB">
      <w:pPr>
        <w:spacing w:line="480" w:lineRule="auto"/>
        <w:jc w:val="left"/>
        <w:rPr>
          <w:rFonts w:ascii="Arial" w:hAnsi="Arial" w:cs="Arial"/>
          <w:b/>
          <w:color w:val="000000"/>
          <w:sz w:val="24"/>
        </w:rPr>
      </w:pPr>
    </w:p>
    <w:p w14:paraId="1BFF2FC5" w14:textId="77777777" w:rsidR="00E659AB" w:rsidRDefault="00E659AB">
      <w:pPr>
        <w:spacing w:line="480" w:lineRule="auto"/>
        <w:jc w:val="left"/>
        <w:rPr>
          <w:rFonts w:ascii="Arial" w:hAnsi="Arial" w:cs="Arial"/>
          <w:b/>
          <w:color w:val="FF0000"/>
          <w:sz w:val="24"/>
        </w:rPr>
      </w:pPr>
    </w:p>
    <w:p w14:paraId="27D858A2" w14:textId="77777777" w:rsidR="00E659AB" w:rsidRDefault="00E659AB">
      <w:pPr>
        <w:spacing w:line="480" w:lineRule="auto"/>
        <w:jc w:val="left"/>
        <w:rPr>
          <w:rFonts w:ascii="Arial" w:hAnsi="Arial" w:cs="Arial"/>
          <w:b/>
          <w:color w:val="000000"/>
          <w:szCs w:val="21"/>
        </w:rPr>
      </w:pPr>
    </w:p>
    <w:p w14:paraId="31CCFDF1" w14:textId="77777777" w:rsidR="00E659AB" w:rsidRDefault="00E659AB">
      <w:pPr>
        <w:spacing w:line="480" w:lineRule="auto"/>
        <w:jc w:val="left"/>
        <w:rPr>
          <w:rFonts w:ascii="Arial" w:hAnsi="Arial" w:cs="Arial"/>
          <w:b/>
          <w:color w:val="000000"/>
          <w:szCs w:val="21"/>
        </w:rPr>
      </w:pPr>
    </w:p>
    <w:p w14:paraId="2036DE25" w14:textId="77777777" w:rsidR="00E659AB" w:rsidRDefault="00B6538C">
      <w:pPr>
        <w:spacing w:line="480" w:lineRule="auto"/>
        <w:jc w:val="left"/>
        <w:rPr>
          <w:rFonts w:ascii="Arial" w:hAnsi="Arial" w:cs="Arial"/>
          <w:b/>
          <w:color w:val="000000"/>
          <w:szCs w:val="21"/>
        </w:rPr>
      </w:pPr>
      <w:bookmarkStart w:id="4" w:name="_Toc8744"/>
      <w:r>
        <w:rPr>
          <w:rFonts w:ascii="Arial" w:hAnsi="Arial" w:cs="Arial"/>
          <w:b/>
          <w:color w:val="000000"/>
          <w:szCs w:val="21"/>
        </w:rPr>
        <w:t>项目名称：诚盈三期（</w:t>
      </w:r>
      <w:r>
        <w:rPr>
          <w:rFonts w:ascii="Arial" w:hAnsi="Arial" w:cs="Arial"/>
          <w:b/>
          <w:color w:val="000000"/>
          <w:szCs w:val="21"/>
        </w:rPr>
        <w:t>2012</w:t>
      </w:r>
      <w:r>
        <w:rPr>
          <w:rFonts w:ascii="Arial" w:hAnsi="Arial" w:cs="Arial"/>
          <w:b/>
          <w:color w:val="000000"/>
          <w:szCs w:val="21"/>
        </w:rPr>
        <w:t>年丹龙常州）项目</w:t>
      </w:r>
      <w:bookmarkEnd w:id="4"/>
    </w:p>
    <w:p w14:paraId="73F4F1E0" w14:textId="77777777" w:rsidR="00E659AB" w:rsidRDefault="00B6538C">
      <w:pPr>
        <w:spacing w:line="480" w:lineRule="auto"/>
        <w:jc w:val="left"/>
        <w:rPr>
          <w:rFonts w:ascii="Arial" w:hAnsi="Arial" w:cs="Arial"/>
          <w:b/>
          <w:color w:val="000000"/>
          <w:szCs w:val="21"/>
        </w:rPr>
      </w:pPr>
      <w:bookmarkStart w:id="5" w:name="_Toc21884"/>
      <w:r>
        <w:rPr>
          <w:rFonts w:ascii="Arial" w:hAnsi="Arial" w:cs="Arial"/>
          <w:b/>
          <w:color w:val="000000"/>
          <w:szCs w:val="21"/>
        </w:rPr>
        <w:t>委托方：道诚（上海）股权投资基金管理有限公司</w:t>
      </w:r>
      <w:bookmarkEnd w:id="5"/>
    </w:p>
    <w:p w14:paraId="16F026AC" w14:textId="77777777" w:rsidR="00E659AB" w:rsidRDefault="00B6538C">
      <w:pPr>
        <w:spacing w:line="480" w:lineRule="auto"/>
        <w:jc w:val="left"/>
        <w:rPr>
          <w:rFonts w:ascii="Arial" w:hAnsi="Arial" w:cs="Arial"/>
          <w:b/>
          <w:color w:val="000000"/>
          <w:szCs w:val="21"/>
        </w:rPr>
      </w:pPr>
      <w:bookmarkStart w:id="6" w:name="_Toc24968"/>
      <w:r>
        <w:rPr>
          <w:rFonts w:ascii="Arial" w:hAnsi="Arial" w:cs="Arial"/>
          <w:b/>
          <w:color w:val="000000"/>
          <w:szCs w:val="21"/>
        </w:rPr>
        <w:t>受托方：北京康正宏基房地产评估有限公司</w:t>
      </w:r>
      <w:bookmarkEnd w:id="6"/>
    </w:p>
    <w:p w14:paraId="1608578C" w14:textId="77777777" w:rsidR="00E659AB" w:rsidRDefault="00B6538C">
      <w:pPr>
        <w:spacing w:line="480" w:lineRule="auto"/>
        <w:jc w:val="left"/>
        <w:rPr>
          <w:rFonts w:ascii="Arial" w:hAnsi="Arial" w:cs="Arial"/>
          <w:b/>
          <w:color w:val="000000"/>
          <w:szCs w:val="21"/>
        </w:rPr>
      </w:pPr>
      <w:bookmarkStart w:id="7" w:name="_Toc6718"/>
      <w:r>
        <w:rPr>
          <w:rFonts w:ascii="Arial" w:hAnsi="Arial" w:cs="Arial"/>
          <w:b/>
          <w:color w:val="000000"/>
          <w:szCs w:val="21"/>
        </w:rPr>
        <w:t>监管人员：</w:t>
      </w:r>
      <w:r>
        <w:rPr>
          <w:rFonts w:ascii="Arial" w:hAnsi="Arial" w:cs="Arial" w:hint="eastAsia"/>
          <w:b/>
          <w:color w:val="000000"/>
          <w:szCs w:val="21"/>
        </w:rPr>
        <w:t>蒙瑞媛</w:t>
      </w:r>
      <w:r>
        <w:rPr>
          <w:rFonts w:ascii="Arial" w:hAnsi="Arial" w:cs="Arial"/>
          <w:b/>
          <w:color w:val="000000"/>
          <w:szCs w:val="21"/>
        </w:rPr>
        <w:t>、</w:t>
      </w:r>
      <w:bookmarkEnd w:id="7"/>
      <w:r>
        <w:rPr>
          <w:rFonts w:ascii="Arial" w:hAnsi="Arial" w:cs="Arial"/>
          <w:b/>
          <w:color w:val="000000"/>
          <w:szCs w:val="21"/>
        </w:rPr>
        <w:t>王靓玉</w:t>
      </w:r>
    </w:p>
    <w:p w14:paraId="59135F23" w14:textId="77777777" w:rsidR="00E659AB" w:rsidRDefault="00B6538C">
      <w:pPr>
        <w:spacing w:line="480" w:lineRule="auto"/>
        <w:jc w:val="left"/>
        <w:rPr>
          <w:rFonts w:ascii="Arial" w:hAnsi="Arial" w:cs="Arial"/>
          <w:b/>
          <w:color w:val="000000"/>
          <w:szCs w:val="21"/>
        </w:rPr>
        <w:sectPr w:rsidR="00E659AB">
          <w:headerReference w:type="default" r:id="rId8"/>
          <w:footerReference w:type="first" r:id="rId9"/>
          <w:pgSz w:w="11906" w:h="16838"/>
          <w:pgMar w:top="1843" w:right="1134" w:bottom="1134" w:left="1134" w:header="851" w:footer="851" w:gutter="340"/>
          <w:pgNumType w:start="1"/>
          <w:cols w:space="720"/>
          <w:titlePg/>
          <w:docGrid w:linePitch="312"/>
        </w:sectPr>
      </w:pPr>
      <w:bookmarkStart w:id="8" w:name="_Toc11452"/>
      <w:r>
        <w:rPr>
          <w:rFonts w:ascii="Arial" w:hAnsi="Arial" w:cs="Arial"/>
          <w:b/>
          <w:color w:val="000000"/>
          <w:szCs w:val="21"/>
        </w:rPr>
        <w:t>日期：二零二一</w:t>
      </w:r>
      <w:r>
        <w:rPr>
          <w:rFonts w:ascii="Arial" w:hAnsi="Arial" w:cs="Arial"/>
          <w:b/>
          <w:szCs w:val="21"/>
        </w:rPr>
        <w:t>年</w:t>
      </w:r>
      <w:r>
        <w:rPr>
          <w:rFonts w:ascii="Arial" w:hAnsi="Arial" w:cs="Arial" w:hint="eastAsia"/>
          <w:b/>
          <w:szCs w:val="21"/>
        </w:rPr>
        <w:t>十二</w:t>
      </w:r>
      <w:r>
        <w:rPr>
          <w:rFonts w:ascii="Arial" w:hAnsi="Arial" w:cs="Arial"/>
          <w:b/>
          <w:szCs w:val="21"/>
        </w:rPr>
        <w:t>月</w:t>
      </w:r>
      <w:r>
        <w:rPr>
          <w:rFonts w:ascii="Arial" w:hAnsi="Arial" w:cs="Arial" w:hint="eastAsia"/>
          <w:b/>
          <w:szCs w:val="21"/>
        </w:rPr>
        <w:t>六</w:t>
      </w:r>
      <w:r>
        <w:rPr>
          <w:rFonts w:ascii="Arial" w:hAnsi="Arial" w:cs="Arial"/>
          <w:b/>
          <w:szCs w:val="21"/>
        </w:rPr>
        <w:t>日</w:t>
      </w:r>
      <w:bookmarkEnd w:id="8"/>
    </w:p>
    <w:p w14:paraId="5735B447" w14:textId="77777777" w:rsidR="00E659AB" w:rsidRDefault="00B6538C">
      <w:pPr>
        <w:pStyle w:val="TOC1"/>
        <w:spacing w:after="0" w:line="360" w:lineRule="auto"/>
        <w:jc w:val="center"/>
        <w:rPr>
          <w:rFonts w:ascii="Arial" w:hAnsi="Arial" w:cs="Arial"/>
          <w:b/>
          <w:bCs/>
          <w:sz w:val="28"/>
          <w:szCs w:val="28"/>
        </w:rPr>
      </w:pPr>
      <w:r>
        <w:rPr>
          <w:rFonts w:ascii="Arial" w:hAnsi="Arial" w:cs="Arial" w:hint="eastAsia"/>
          <w:b/>
          <w:bCs/>
          <w:sz w:val="28"/>
          <w:szCs w:val="28"/>
        </w:rPr>
        <w:lastRenderedPageBreak/>
        <w:t>目</w:t>
      </w:r>
      <w:r>
        <w:rPr>
          <w:rFonts w:ascii="Arial" w:hAnsi="Arial" w:cs="Arial" w:hint="eastAsia"/>
          <w:b/>
          <w:bCs/>
          <w:sz w:val="28"/>
          <w:szCs w:val="28"/>
        </w:rPr>
        <w:t xml:space="preserve">   </w:t>
      </w:r>
      <w:r>
        <w:rPr>
          <w:rFonts w:ascii="Arial" w:hAnsi="Arial" w:cs="Arial" w:hint="eastAsia"/>
          <w:b/>
          <w:bCs/>
          <w:sz w:val="28"/>
          <w:szCs w:val="28"/>
        </w:rPr>
        <w:t>录</w:t>
      </w:r>
    </w:p>
    <w:p w14:paraId="4251FD95" w14:textId="77777777" w:rsidR="00E659AB" w:rsidRDefault="00E659AB"/>
    <w:p w14:paraId="5E7A0549" w14:textId="7CC4F969" w:rsidR="00E659AB" w:rsidRDefault="00B6538C">
      <w:pPr>
        <w:pStyle w:val="TOC1"/>
        <w:spacing w:line="360" w:lineRule="auto"/>
        <w:jc w:val="center"/>
        <w:rPr>
          <w:rFonts w:ascii="Arial" w:hAnsi="Arial" w:cs="Arial"/>
          <w:kern w:val="2"/>
          <w:sz w:val="21"/>
          <w:szCs w:val="21"/>
        </w:rPr>
      </w:pPr>
      <w:r>
        <w:rPr>
          <w:rFonts w:ascii="Arial" w:hAnsi="Arial" w:cs="Arial"/>
          <w:sz w:val="21"/>
          <w:szCs w:val="21"/>
        </w:rPr>
        <w:fldChar w:fldCharType="begin"/>
      </w:r>
      <w:r>
        <w:rPr>
          <w:rStyle w:val="af"/>
          <w:rFonts w:ascii="Arial" w:hAnsi="Arial" w:cs="Arial"/>
          <w:color w:val="auto"/>
          <w:sz w:val="21"/>
          <w:szCs w:val="21"/>
        </w:rPr>
        <w:instrText xml:space="preserve"> TOC \o "1-3" \h \z \u </w:instrText>
      </w:r>
      <w:r>
        <w:rPr>
          <w:rFonts w:ascii="Arial" w:hAnsi="Arial" w:cs="Arial"/>
          <w:sz w:val="21"/>
          <w:szCs w:val="21"/>
        </w:rPr>
        <w:fldChar w:fldCharType="separate"/>
      </w:r>
      <w:hyperlink w:anchor="_Toc89954941" w:history="1">
        <w:r>
          <w:rPr>
            <w:rStyle w:val="af"/>
            <w:rFonts w:ascii="Arial" w:hAnsi="Arial" w:cs="Arial"/>
            <w:sz w:val="21"/>
            <w:szCs w:val="21"/>
          </w:rPr>
          <w:t>1</w:t>
        </w:r>
        <w:r>
          <w:rPr>
            <w:rStyle w:val="af"/>
            <w:rFonts w:ascii="Arial" w:hAnsi="Arial" w:cs="Arial"/>
            <w:sz w:val="21"/>
            <w:szCs w:val="21"/>
          </w:rPr>
          <w:t>项目基本情况介绍</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_Toc89954941 \h </w:instrText>
        </w:r>
        <w:r>
          <w:rPr>
            <w:rFonts w:ascii="Arial" w:hAnsi="Arial" w:cs="Arial"/>
            <w:sz w:val="21"/>
            <w:szCs w:val="21"/>
          </w:rPr>
        </w:r>
        <w:r>
          <w:rPr>
            <w:rFonts w:ascii="Arial" w:hAnsi="Arial" w:cs="Arial"/>
            <w:sz w:val="21"/>
            <w:szCs w:val="21"/>
          </w:rPr>
          <w:fldChar w:fldCharType="separate"/>
        </w:r>
        <w:r w:rsidR="000821D8">
          <w:rPr>
            <w:rFonts w:ascii="Arial" w:hAnsi="Arial" w:cs="Arial"/>
            <w:noProof/>
            <w:sz w:val="21"/>
            <w:szCs w:val="21"/>
          </w:rPr>
          <w:t>1</w:t>
        </w:r>
        <w:r>
          <w:rPr>
            <w:rFonts w:ascii="Arial" w:hAnsi="Arial" w:cs="Arial"/>
            <w:sz w:val="21"/>
            <w:szCs w:val="21"/>
          </w:rPr>
          <w:fldChar w:fldCharType="end"/>
        </w:r>
      </w:hyperlink>
    </w:p>
    <w:p w14:paraId="0A29984A" w14:textId="5F8AB0B3" w:rsidR="00E659AB" w:rsidRDefault="0070006F">
      <w:pPr>
        <w:pStyle w:val="TOC1"/>
        <w:spacing w:line="360" w:lineRule="auto"/>
        <w:jc w:val="center"/>
        <w:rPr>
          <w:rFonts w:ascii="Arial" w:hAnsi="Arial" w:cs="Arial"/>
          <w:kern w:val="2"/>
          <w:sz w:val="21"/>
          <w:szCs w:val="21"/>
        </w:rPr>
      </w:pPr>
      <w:hyperlink w:anchor="_Toc89954942" w:history="1">
        <w:r w:rsidR="00B6538C">
          <w:rPr>
            <w:rStyle w:val="af"/>
            <w:rFonts w:ascii="Arial" w:hAnsi="Arial" w:cs="Arial"/>
            <w:sz w:val="21"/>
            <w:szCs w:val="21"/>
          </w:rPr>
          <w:t>2</w:t>
        </w:r>
        <w:r w:rsidR="00B6538C">
          <w:rPr>
            <w:rStyle w:val="af"/>
            <w:rFonts w:ascii="Arial" w:hAnsi="Arial" w:cs="Arial"/>
            <w:sz w:val="21"/>
            <w:szCs w:val="21"/>
          </w:rPr>
          <w:t>重大事件披露</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_Toc89954942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2</w:t>
        </w:r>
        <w:r w:rsidR="00B6538C">
          <w:rPr>
            <w:rFonts w:ascii="Arial" w:hAnsi="Arial" w:cs="Arial"/>
            <w:sz w:val="21"/>
            <w:szCs w:val="21"/>
          </w:rPr>
          <w:fldChar w:fldCharType="end"/>
        </w:r>
      </w:hyperlink>
    </w:p>
    <w:p w14:paraId="78C40F65" w14:textId="1549D2EF" w:rsidR="00E659AB" w:rsidRDefault="0070006F">
      <w:pPr>
        <w:pStyle w:val="TOC1"/>
        <w:spacing w:line="360" w:lineRule="auto"/>
        <w:jc w:val="center"/>
        <w:rPr>
          <w:rFonts w:ascii="Arial" w:hAnsi="Arial" w:cs="Arial"/>
          <w:kern w:val="2"/>
          <w:sz w:val="21"/>
          <w:szCs w:val="21"/>
        </w:rPr>
      </w:pPr>
      <w:hyperlink w:anchor="_Toc89954943" w:history="1">
        <w:r w:rsidR="00B6538C">
          <w:rPr>
            <w:rStyle w:val="af"/>
            <w:rFonts w:ascii="Arial" w:hAnsi="Arial" w:cs="Arial"/>
            <w:sz w:val="21"/>
            <w:szCs w:val="21"/>
          </w:rPr>
          <w:t>3</w:t>
        </w:r>
        <w:r w:rsidR="00B6538C">
          <w:rPr>
            <w:rStyle w:val="af"/>
            <w:rFonts w:ascii="Arial" w:hAnsi="Arial" w:cs="Arial"/>
            <w:sz w:val="21"/>
            <w:szCs w:val="21"/>
          </w:rPr>
          <w:t>工程进度</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_Toc89954943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3</w:t>
        </w:r>
        <w:r w:rsidR="00B6538C">
          <w:rPr>
            <w:rFonts w:ascii="Arial" w:hAnsi="Arial" w:cs="Arial"/>
            <w:sz w:val="21"/>
            <w:szCs w:val="21"/>
          </w:rPr>
          <w:fldChar w:fldCharType="end"/>
        </w:r>
      </w:hyperlink>
    </w:p>
    <w:p w14:paraId="148F7E98" w14:textId="157E0411" w:rsidR="00E659AB" w:rsidRDefault="0070006F">
      <w:pPr>
        <w:pStyle w:val="TOC2"/>
        <w:spacing w:line="360" w:lineRule="auto"/>
        <w:jc w:val="center"/>
        <w:rPr>
          <w:rFonts w:ascii="Arial" w:hAnsi="Arial" w:cs="Arial"/>
          <w:kern w:val="2"/>
          <w:sz w:val="21"/>
          <w:szCs w:val="21"/>
        </w:rPr>
      </w:pPr>
      <w:hyperlink w:anchor="_Toc89954944" w:history="1">
        <w:r w:rsidR="00B6538C">
          <w:rPr>
            <w:rStyle w:val="af"/>
            <w:rFonts w:ascii="Arial" w:hAnsi="Arial" w:cs="Arial"/>
            <w:sz w:val="21"/>
            <w:szCs w:val="21"/>
          </w:rPr>
          <w:t xml:space="preserve">3.1  </w:t>
        </w:r>
        <w:r w:rsidR="00B6538C">
          <w:rPr>
            <w:rStyle w:val="af"/>
            <w:rFonts w:ascii="Arial" w:hAnsi="Arial" w:cs="Arial"/>
            <w:kern w:val="44"/>
            <w:sz w:val="21"/>
            <w:szCs w:val="21"/>
          </w:rPr>
          <w:t>2021</w:t>
        </w:r>
        <w:r w:rsidR="00B6538C">
          <w:rPr>
            <w:rStyle w:val="af"/>
            <w:rFonts w:ascii="Arial" w:hAnsi="Arial" w:cs="Arial"/>
            <w:kern w:val="44"/>
            <w:sz w:val="21"/>
            <w:szCs w:val="21"/>
          </w:rPr>
          <w:t>年</w:t>
        </w:r>
        <w:r w:rsidR="00B6538C">
          <w:rPr>
            <w:rStyle w:val="af"/>
            <w:rFonts w:ascii="Arial" w:hAnsi="Arial" w:cs="Arial"/>
            <w:kern w:val="44"/>
            <w:sz w:val="21"/>
            <w:szCs w:val="21"/>
          </w:rPr>
          <w:t>11</w:t>
        </w:r>
        <w:r w:rsidR="00B6538C">
          <w:rPr>
            <w:rStyle w:val="af"/>
            <w:rFonts w:ascii="Arial" w:hAnsi="Arial" w:cs="Arial"/>
            <w:kern w:val="44"/>
            <w:sz w:val="21"/>
            <w:szCs w:val="21"/>
          </w:rPr>
          <w:t>月项目现场情况</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_Toc89954944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3</w:t>
        </w:r>
        <w:r w:rsidR="00B6538C">
          <w:rPr>
            <w:rFonts w:ascii="Arial" w:hAnsi="Arial" w:cs="Arial"/>
            <w:sz w:val="21"/>
            <w:szCs w:val="21"/>
          </w:rPr>
          <w:fldChar w:fldCharType="end"/>
        </w:r>
      </w:hyperlink>
    </w:p>
    <w:p w14:paraId="5FF84C15" w14:textId="1C025066" w:rsidR="00E659AB" w:rsidRDefault="0070006F">
      <w:pPr>
        <w:pStyle w:val="TOC2"/>
        <w:spacing w:line="360" w:lineRule="auto"/>
        <w:jc w:val="center"/>
        <w:rPr>
          <w:rFonts w:ascii="Arial" w:hAnsi="Arial" w:cs="Arial"/>
          <w:kern w:val="2"/>
          <w:sz w:val="21"/>
          <w:szCs w:val="21"/>
        </w:rPr>
      </w:pPr>
      <w:hyperlink w:anchor="_Toc89954945" w:history="1">
        <w:r w:rsidR="00B6538C">
          <w:rPr>
            <w:rStyle w:val="af"/>
            <w:rFonts w:ascii="Arial" w:hAnsi="Arial" w:cs="Arial"/>
            <w:sz w:val="21"/>
            <w:szCs w:val="21"/>
          </w:rPr>
          <w:t>3.2</w:t>
        </w:r>
        <w:r w:rsidR="00B6538C">
          <w:rPr>
            <w:rStyle w:val="af"/>
            <w:rFonts w:ascii="Arial" w:hAnsi="Arial" w:cs="Arial"/>
            <w:sz w:val="21"/>
            <w:szCs w:val="21"/>
          </w:rPr>
          <w:t>证照办理情况说明</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_Toc89954945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7</w:t>
        </w:r>
        <w:r w:rsidR="00B6538C">
          <w:rPr>
            <w:rFonts w:ascii="Arial" w:hAnsi="Arial" w:cs="Arial"/>
            <w:sz w:val="21"/>
            <w:szCs w:val="21"/>
          </w:rPr>
          <w:fldChar w:fldCharType="end"/>
        </w:r>
      </w:hyperlink>
    </w:p>
    <w:p w14:paraId="538BAAAD" w14:textId="7E8BEF76" w:rsidR="00E659AB" w:rsidRDefault="0070006F">
      <w:pPr>
        <w:pStyle w:val="TOC1"/>
        <w:spacing w:line="360" w:lineRule="auto"/>
        <w:jc w:val="center"/>
        <w:rPr>
          <w:rFonts w:ascii="Arial" w:hAnsi="Arial" w:cs="Arial"/>
          <w:kern w:val="2"/>
          <w:sz w:val="21"/>
          <w:szCs w:val="21"/>
        </w:rPr>
      </w:pPr>
      <w:hyperlink w:anchor="_Toc89954946" w:history="1">
        <w:r w:rsidR="00B6538C">
          <w:rPr>
            <w:rStyle w:val="af"/>
            <w:rFonts w:ascii="Arial" w:hAnsi="Arial" w:cs="Arial"/>
            <w:sz w:val="21"/>
            <w:szCs w:val="21"/>
          </w:rPr>
          <w:t>4</w:t>
        </w:r>
        <w:r w:rsidR="00B6538C">
          <w:rPr>
            <w:rStyle w:val="af"/>
            <w:rFonts w:ascii="Arial" w:hAnsi="Arial" w:cs="Arial"/>
            <w:sz w:val="21"/>
            <w:szCs w:val="21"/>
          </w:rPr>
          <w:t>资金情况</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_Toc89954946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8</w:t>
        </w:r>
        <w:r w:rsidR="00B6538C">
          <w:rPr>
            <w:rFonts w:ascii="Arial" w:hAnsi="Arial" w:cs="Arial"/>
            <w:sz w:val="21"/>
            <w:szCs w:val="21"/>
          </w:rPr>
          <w:fldChar w:fldCharType="end"/>
        </w:r>
      </w:hyperlink>
    </w:p>
    <w:p w14:paraId="301FA204" w14:textId="0149C9CD" w:rsidR="00E659AB" w:rsidRDefault="0070006F">
      <w:pPr>
        <w:pStyle w:val="TOC2"/>
        <w:spacing w:line="360" w:lineRule="auto"/>
        <w:jc w:val="center"/>
        <w:rPr>
          <w:rFonts w:ascii="Arial" w:hAnsi="Arial" w:cs="Arial"/>
          <w:kern w:val="2"/>
          <w:sz w:val="21"/>
          <w:szCs w:val="21"/>
        </w:rPr>
      </w:pPr>
      <w:hyperlink w:anchor="_Toc89954947" w:history="1">
        <w:r w:rsidR="00B6538C">
          <w:rPr>
            <w:rStyle w:val="af"/>
            <w:rFonts w:ascii="Arial" w:hAnsi="Arial" w:cs="Arial"/>
            <w:sz w:val="21"/>
            <w:szCs w:val="21"/>
          </w:rPr>
          <w:t>4.1</w:t>
        </w:r>
        <w:r w:rsidR="00B6538C">
          <w:rPr>
            <w:rStyle w:val="af"/>
            <w:rFonts w:ascii="Arial" w:hAnsi="Arial" w:cs="Arial"/>
            <w:sz w:val="21"/>
            <w:szCs w:val="21"/>
          </w:rPr>
          <w:t>资金流出情况</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_Toc89954947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8</w:t>
        </w:r>
        <w:r w:rsidR="00B6538C">
          <w:rPr>
            <w:rFonts w:ascii="Arial" w:hAnsi="Arial" w:cs="Arial"/>
            <w:sz w:val="21"/>
            <w:szCs w:val="21"/>
          </w:rPr>
          <w:fldChar w:fldCharType="end"/>
        </w:r>
      </w:hyperlink>
    </w:p>
    <w:p w14:paraId="48972DE6" w14:textId="60BC79F9" w:rsidR="00E659AB" w:rsidRDefault="0070006F">
      <w:pPr>
        <w:pStyle w:val="TOC2"/>
        <w:spacing w:line="360" w:lineRule="auto"/>
        <w:jc w:val="center"/>
        <w:rPr>
          <w:rFonts w:ascii="Arial" w:hAnsi="Arial" w:cs="Arial"/>
          <w:kern w:val="2"/>
          <w:sz w:val="21"/>
          <w:szCs w:val="21"/>
        </w:rPr>
      </w:pPr>
      <w:hyperlink w:anchor="_Toc89954948" w:history="1">
        <w:r w:rsidR="00B6538C">
          <w:rPr>
            <w:rStyle w:val="af"/>
            <w:rFonts w:ascii="Arial" w:hAnsi="Arial" w:cs="Arial"/>
            <w:sz w:val="21"/>
            <w:szCs w:val="21"/>
          </w:rPr>
          <w:t>4.2</w:t>
        </w:r>
        <w:r w:rsidR="00B6538C">
          <w:rPr>
            <w:rStyle w:val="af"/>
            <w:rFonts w:ascii="Arial" w:hAnsi="Arial" w:cs="Arial"/>
            <w:sz w:val="21"/>
            <w:szCs w:val="21"/>
          </w:rPr>
          <w:t>资金流入情况</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_Toc89954948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15</w:t>
        </w:r>
        <w:r w:rsidR="00B6538C">
          <w:rPr>
            <w:rFonts w:ascii="Arial" w:hAnsi="Arial" w:cs="Arial"/>
            <w:sz w:val="21"/>
            <w:szCs w:val="21"/>
          </w:rPr>
          <w:fldChar w:fldCharType="end"/>
        </w:r>
      </w:hyperlink>
    </w:p>
    <w:p w14:paraId="6AC89E1A" w14:textId="50EA10A4" w:rsidR="00E659AB" w:rsidRDefault="0070006F">
      <w:pPr>
        <w:pStyle w:val="TOC2"/>
        <w:spacing w:line="360" w:lineRule="auto"/>
        <w:jc w:val="center"/>
        <w:rPr>
          <w:rFonts w:ascii="Arial" w:hAnsi="Arial" w:cs="Arial"/>
          <w:kern w:val="2"/>
          <w:sz w:val="21"/>
          <w:szCs w:val="21"/>
        </w:rPr>
      </w:pPr>
      <w:hyperlink w:anchor="_Toc89954949" w:history="1">
        <w:r w:rsidR="00B6538C">
          <w:rPr>
            <w:rStyle w:val="af"/>
            <w:rFonts w:ascii="Arial" w:hAnsi="Arial" w:cs="Arial"/>
            <w:sz w:val="21"/>
            <w:szCs w:val="21"/>
          </w:rPr>
          <w:t>4.2.1</w:t>
        </w:r>
        <w:r w:rsidR="00B6538C">
          <w:rPr>
            <w:rStyle w:val="af"/>
            <w:rFonts w:ascii="Arial" w:hAnsi="Arial" w:cs="Arial"/>
            <w:sz w:val="21"/>
            <w:szCs w:val="21"/>
          </w:rPr>
          <w:t>销售回款流入</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_Toc89954949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15</w:t>
        </w:r>
        <w:r w:rsidR="00B6538C">
          <w:rPr>
            <w:rFonts w:ascii="Arial" w:hAnsi="Arial" w:cs="Arial"/>
            <w:sz w:val="21"/>
            <w:szCs w:val="21"/>
          </w:rPr>
          <w:fldChar w:fldCharType="end"/>
        </w:r>
      </w:hyperlink>
    </w:p>
    <w:p w14:paraId="2D664B93" w14:textId="4D293025" w:rsidR="00E659AB" w:rsidRDefault="0070006F">
      <w:pPr>
        <w:pStyle w:val="TOC2"/>
        <w:spacing w:line="360" w:lineRule="auto"/>
        <w:jc w:val="center"/>
        <w:rPr>
          <w:rFonts w:ascii="Arial" w:hAnsi="Arial" w:cs="Arial"/>
          <w:kern w:val="2"/>
          <w:sz w:val="21"/>
          <w:szCs w:val="21"/>
        </w:rPr>
      </w:pPr>
      <w:hyperlink w:anchor="_Toc89954950" w:history="1">
        <w:r w:rsidR="00B6538C">
          <w:rPr>
            <w:rStyle w:val="af"/>
            <w:rFonts w:ascii="Arial" w:hAnsi="Arial" w:cs="Arial"/>
            <w:sz w:val="21"/>
            <w:szCs w:val="21"/>
          </w:rPr>
          <w:t>4.2.2</w:t>
        </w:r>
        <w:r w:rsidR="00B6538C">
          <w:rPr>
            <w:rStyle w:val="af"/>
            <w:rFonts w:ascii="Arial" w:hAnsi="Arial" w:cs="Arial"/>
            <w:sz w:val="21"/>
            <w:szCs w:val="21"/>
          </w:rPr>
          <w:t>其他资金流入</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_Toc89954950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16</w:t>
        </w:r>
        <w:r w:rsidR="00B6538C">
          <w:rPr>
            <w:rFonts w:ascii="Arial" w:hAnsi="Arial" w:cs="Arial"/>
            <w:sz w:val="21"/>
            <w:szCs w:val="21"/>
          </w:rPr>
          <w:fldChar w:fldCharType="end"/>
        </w:r>
      </w:hyperlink>
    </w:p>
    <w:p w14:paraId="486E1141" w14:textId="78D3051A" w:rsidR="00E659AB" w:rsidRDefault="0070006F">
      <w:pPr>
        <w:pStyle w:val="TOC1"/>
        <w:spacing w:line="360" w:lineRule="auto"/>
        <w:jc w:val="center"/>
        <w:rPr>
          <w:rFonts w:ascii="Arial" w:hAnsi="Arial" w:cs="Arial"/>
          <w:kern w:val="2"/>
          <w:sz w:val="21"/>
          <w:szCs w:val="21"/>
        </w:rPr>
      </w:pPr>
      <w:hyperlink w:anchor="_Toc89954951" w:history="1">
        <w:r w:rsidR="00B6538C">
          <w:rPr>
            <w:rStyle w:val="af"/>
            <w:rFonts w:ascii="Arial" w:hAnsi="Arial" w:cs="Arial"/>
            <w:bCs/>
            <w:kern w:val="44"/>
            <w:sz w:val="21"/>
            <w:szCs w:val="21"/>
          </w:rPr>
          <w:t>5</w:t>
        </w:r>
        <w:r w:rsidR="00B6538C">
          <w:rPr>
            <w:rStyle w:val="af"/>
            <w:rFonts w:ascii="Arial" w:hAnsi="Arial" w:cs="Arial"/>
            <w:bCs/>
            <w:kern w:val="44"/>
            <w:sz w:val="21"/>
            <w:szCs w:val="21"/>
          </w:rPr>
          <w:t>项目销售情况</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_Toc89954951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16</w:t>
        </w:r>
        <w:r w:rsidR="00B6538C">
          <w:rPr>
            <w:rFonts w:ascii="Arial" w:hAnsi="Arial" w:cs="Arial"/>
            <w:sz w:val="21"/>
            <w:szCs w:val="21"/>
          </w:rPr>
          <w:fldChar w:fldCharType="end"/>
        </w:r>
      </w:hyperlink>
    </w:p>
    <w:p w14:paraId="4198D610" w14:textId="54DD991A" w:rsidR="00E659AB" w:rsidRDefault="0070006F">
      <w:pPr>
        <w:pStyle w:val="TOC1"/>
        <w:spacing w:line="360" w:lineRule="auto"/>
        <w:jc w:val="center"/>
        <w:rPr>
          <w:rFonts w:ascii="Arial" w:hAnsi="Arial" w:cs="Arial"/>
          <w:kern w:val="2"/>
          <w:sz w:val="21"/>
          <w:szCs w:val="21"/>
        </w:rPr>
      </w:pPr>
      <w:hyperlink w:anchor="_Toc89954952" w:history="1">
        <w:r w:rsidR="00B6538C">
          <w:rPr>
            <w:rStyle w:val="af"/>
            <w:rFonts w:ascii="Arial" w:hAnsi="Arial" w:cs="Arial"/>
            <w:bCs/>
            <w:kern w:val="44"/>
            <w:sz w:val="21"/>
            <w:szCs w:val="21"/>
          </w:rPr>
          <w:t>6</w:t>
        </w:r>
        <w:r w:rsidR="00B6538C">
          <w:rPr>
            <w:rStyle w:val="af"/>
            <w:rFonts w:ascii="Arial" w:hAnsi="Arial" w:cs="Arial"/>
            <w:bCs/>
            <w:kern w:val="44"/>
            <w:sz w:val="21"/>
            <w:szCs w:val="21"/>
          </w:rPr>
          <w:t>印章、证照使用情况</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_Toc89954952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17</w:t>
        </w:r>
        <w:r w:rsidR="00B6538C">
          <w:rPr>
            <w:rFonts w:ascii="Arial" w:hAnsi="Arial" w:cs="Arial"/>
            <w:sz w:val="21"/>
            <w:szCs w:val="21"/>
          </w:rPr>
          <w:fldChar w:fldCharType="end"/>
        </w:r>
      </w:hyperlink>
    </w:p>
    <w:p w14:paraId="1F58E96C" w14:textId="536FF88A" w:rsidR="00E659AB" w:rsidRDefault="0070006F">
      <w:pPr>
        <w:pStyle w:val="TOC1"/>
        <w:spacing w:line="360" w:lineRule="auto"/>
        <w:jc w:val="center"/>
        <w:rPr>
          <w:rFonts w:ascii="Arial" w:hAnsi="Arial" w:cs="Arial"/>
          <w:kern w:val="2"/>
          <w:sz w:val="21"/>
          <w:szCs w:val="21"/>
        </w:rPr>
      </w:pPr>
      <w:hyperlink w:anchor="_Toc89954953" w:history="1">
        <w:r w:rsidR="00B6538C">
          <w:rPr>
            <w:rStyle w:val="af"/>
            <w:rFonts w:ascii="Arial" w:hAnsi="Arial" w:cs="Arial"/>
            <w:sz w:val="21"/>
            <w:szCs w:val="21"/>
          </w:rPr>
          <w:t>7</w:t>
        </w:r>
        <w:r w:rsidR="00B6538C">
          <w:rPr>
            <w:rStyle w:val="af"/>
            <w:rFonts w:ascii="Arial" w:hAnsi="Arial" w:cs="Arial"/>
            <w:sz w:val="21"/>
            <w:szCs w:val="21"/>
          </w:rPr>
          <w:t>合同签订情况</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_Toc89954953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23</w:t>
        </w:r>
        <w:r w:rsidR="00B6538C">
          <w:rPr>
            <w:rFonts w:ascii="Arial" w:hAnsi="Arial" w:cs="Arial"/>
            <w:sz w:val="21"/>
            <w:szCs w:val="21"/>
          </w:rPr>
          <w:fldChar w:fldCharType="end"/>
        </w:r>
      </w:hyperlink>
    </w:p>
    <w:p w14:paraId="30FFA442" w14:textId="25D0809B" w:rsidR="00E659AB" w:rsidRDefault="0070006F">
      <w:pPr>
        <w:pStyle w:val="TOC1"/>
        <w:spacing w:line="360" w:lineRule="auto"/>
        <w:jc w:val="center"/>
        <w:rPr>
          <w:rFonts w:ascii="Arial" w:hAnsi="Arial" w:cs="Arial"/>
          <w:kern w:val="2"/>
          <w:sz w:val="21"/>
          <w:szCs w:val="21"/>
        </w:rPr>
      </w:pPr>
      <w:hyperlink w:anchor="_Toc89954954" w:history="1">
        <w:r w:rsidR="00B6538C">
          <w:rPr>
            <w:rStyle w:val="af"/>
            <w:rFonts w:ascii="Arial" w:hAnsi="Arial" w:cs="Arial"/>
            <w:sz w:val="21"/>
            <w:szCs w:val="21"/>
          </w:rPr>
          <w:t>8</w:t>
        </w:r>
        <w:r w:rsidR="00B6538C">
          <w:rPr>
            <w:rStyle w:val="af"/>
            <w:rFonts w:ascii="Arial" w:hAnsi="Arial" w:cs="Arial"/>
            <w:sz w:val="21"/>
            <w:szCs w:val="21"/>
          </w:rPr>
          <w:t>资金结算</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_Toc89954954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25</w:t>
        </w:r>
        <w:r w:rsidR="00B6538C">
          <w:rPr>
            <w:rFonts w:ascii="Arial" w:hAnsi="Arial" w:cs="Arial"/>
            <w:sz w:val="21"/>
            <w:szCs w:val="21"/>
          </w:rPr>
          <w:fldChar w:fldCharType="end"/>
        </w:r>
      </w:hyperlink>
    </w:p>
    <w:p w14:paraId="5A4D5184" w14:textId="6CEADA8F" w:rsidR="00E659AB" w:rsidRDefault="0070006F">
      <w:pPr>
        <w:pStyle w:val="TOC2"/>
        <w:spacing w:line="360" w:lineRule="auto"/>
        <w:jc w:val="center"/>
        <w:rPr>
          <w:rFonts w:ascii="Arial" w:hAnsi="Arial" w:cs="Arial"/>
          <w:kern w:val="2"/>
          <w:sz w:val="21"/>
          <w:szCs w:val="21"/>
        </w:rPr>
      </w:pPr>
      <w:hyperlink w:anchor="_Toc89954955" w:history="1">
        <w:r w:rsidR="00B6538C">
          <w:rPr>
            <w:rStyle w:val="af"/>
            <w:rFonts w:ascii="Arial" w:hAnsi="Arial" w:cs="Arial"/>
            <w:sz w:val="21"/>
            <w:szCs w:val="21"/>
          </w:rPr>
          <w:t>8.1</w:t>
        </w:r>
        <w:r w:rsidR="00B6538C">
          <w:rPr>
            <w:rStyle w:val="af"/>
            <w:rFonts w:ascii="Arial" w:hAnsi="Arial" w:cs="Arial"/>
            <w:kern w:val="44"/>
            <w:sz w:val="21"/>
            <w:szCs w:val="21"/>
          </w:rPr>
          <w:t>丹龙置业常州有限公司各资金账户流量情况</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_Toc89954955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25</w:t>
        </w:r>
        <w:r w:rsidR="00B6538C">
          <w:rPr>
            <w:rFonts w:ascii="Arial" w:hAnsi="Arial" w:cs="Arial"/>
            <w:sz w:val="21"/>
            <w:szCs w:val="21"/>
          </w:rPr>
          <w:fldChar w:fldCharType="end"/>
        </w:r>
      </w:hyperlink>
    </w:p>
    <w:p w14:paraId="633D111D" w14:textId="1CEA1067" w:rsidR="00E659AB" w:rsidRDefault="0070006F">
      <w:pPr>
        <w:pStyle w:val="TOC2"/>
        <w:spacing w:line="360" w:lineRule="auto"/>
        <w:jc w:val="center"/>
        <w:rPr>
          <w:rFonts w:ascii="Arial" w:hAnsi="Arial" w:cs="Arial"/>
          <w:kern w:val="2"/>
          <w:sz w:val="21"/>
          <w:szCs w:val="21"/>
        </w:rPr>
      </w:pPr>
      <w:hyperlink w:anchor="_Toc89954956" w:history="1">
        <w:r w:rsidR="00B6538C">
          <w:rPr>
            <w:rStyle w:val="af"/>
            <w:rFonts w:ascii="Arial" w:hAnsi="Arial" w:cs="Arial"/>
            <w:sz w:val="21"/>
            <w:szCs w:val="21"/>
          </w:rPr>
          <w:t>8.2</w:t>
        </w:r>
        <w:r w:rsidR="00B6538C">
          <w:rPr>
            <w:rStyle w:val="af"/>
            <w:rFonts w:ascii="Arial" w:hAnsi="Arial" w:cs="Arial"/>
            <w:kern w:val="44"/>
            <w:sz w:val="21"/>
            <w:szCs w:val="21"/>
          </w:rPr>
          <w:t>预算使用情况说明</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_Toc89954956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25</w:t>
        </w:r>
        <w:r w:rsidR="00B6538C">
          <w:rPr>
            <w:rFonts w:ascii="Arial" w:hAnsi="Arial" w:cs="Arial"/>
            <w:sz w:val="21"/>
            <w:szCs w:val="21"/>
          </w:rPr>
          <w:fldChar w:fldCharType="end"/>
        </w:r>
      </w:hyperlink>
    </w:p>
    <w:p w14:paraId="38C66F69" w14:textId="14829BED" w:rsidR="00E659AB" w:rsidRDefault="0070006F">
      <w:pPr>
        <w:pStyle w:val="TOC2"/>
        <w:spacing w:line="360" w:lineRule="auto"/>
        <w:jc w:val="center"/>
        <w:rPr>
          <w:rFonts w:ascii="Arial" w:hAnsi="Arial" w:cs="Arial"/>
          <w:kern w:val="2"/>
          <w:sz w:val="21"/>
          <w:szCs w:val="21"/>
        </w:rPr>
      </w:pPr>
      <w:hyperlink w:anchor="_Toc89954957" w:history="1">
        <w:r w:rsidR="00B6538C">
          <w:rPr>
            <w:rStyle w:val="af"/>
            <w:rFonts w:ascii="Arial" w:hAnsi="Arial" w:cs="Arial"/>
            <w:sz w:val="21"/>
            <w:szCs w:val="21"/>
          </w:rPr>
          <w:t>8.3</w:t>
        </w:r>
        <w:r w:rsidR="00B6538C">
          <w:rPr>
            <w:rStyle w:val="af"/>
            <w:rFonts w:ascii="Arial" w:hAnsi="Arial" w:cs="Arial"/>
            <w:sz w:val="21"/>
            <w:szCs w:val="21"/>
          </w:rPr>
          <w:t>收取各类保证金余额情况</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_Toc89954957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26</w:t>
        </w:r>
        <w:r w:rsidR="00B6538C">
          <w:rPr>
            <w:rFonts w:ascii="Arial" w:hAnsi="Arial" w:cs="Arial"/>
            <w:sz w:val="21"/>
            <w:szCs w:val="21"/>
          </w:rPr>
          <w:fldChar w:fldCharType="end"/>
        </w:r>
      </w:hyperlink>
    </w:p>
    <w:p w14:paraId="2FACDBDF" w14:textId="4F4FECA2" w:rsidR="00E659AB" w:rsidRDefault="0070006F">
      <w:pPr>
        <w:pStyle w:val="TOC1"/>
        <w:spacing w:line="360" w:lineRule="auto"/>
        <w:jc w:val="center"/>
        <w:rPr>
          <w:rFonts w:ascii="Arial" w:hAnsi="Arial" w:cs="Arial"/>
          <w:kern w:val="2"/>
          <w:sz w:val="21"/>
          <w:szCs w:val="21"/>
        </w:rPr>
      </w:pPr>
      <w:hyperlink w:anchor="_Toc89954958" w:history="1">
        <w:r w:rsidR="00B6538C">
          <w:rPr>
            <w:rStyle w:val="af"/>
            <w:rFonts w:ascii="Arial" w:hAnsi="Arial" w:cs="Arial"/>
            <w:sz w:val="21"/>
            <w:szCs w:val="21"/>
          </w:rPr>
          <w:t>附件</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_Toc89954958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28</w:t>
        </w:r>
        <w:r w:rsidR="00B6538C">
          <w:rPr>
            <w:rFonts w:ascii="Arial" w:hAnsi="Arial" w:cs="Arial"/>
            <w:sz w:val="21"/>
            <w:szCs w:val="21"/>
          </w:rPr>
          <w:fldChar w:fldCharType="end"/>
        </w:r>
      </w:hyperlink>
    </w:p>
    <w:p w14:paraId="157BD3DB" w14:textId="58E11B9F" w:rsidR="00E659AB" w:rsidRDefault="0070006F">
      <w:pPr>
        <w:pStyle w:val="TOC1"/>
        <w:spacing w:line="360" w:lineRule="auto"/>
        <w:jc w:val="center"/>
        <w:rPr>
          <w:rFonts w:ascii="Arial" w:hAnsi="Arial" w:cs="Arial"/>
          <w:kern w:val="2"/>
          <w:sz w:val="21"/>
          <w:szCs w:val="21"/>
        </w:rPr>
      </w:pPr>
      <w:hyperlink w:anchor="_Toc89954959" w:history="1">
        <w:r w:rsidR="00B6538C">
          <w:rPr>
            <w:rStyle w:val="af"/>
            <w:rFonts w:ascii="Arial" w:hAnsi="Arial" w:cs="Arial"/>
            <w:sz w:val="21"/>
            <w:szCs w:val="21"/>
          </w:rPr>
          <w:t>附件一</w:t>
        </w:r>
        <w:r w:rsidR="00B6538C">
          <w:rPr>
            <w:rStyle w:val="af"/>
            <w:rFonts w:ascii="Arial" w:hAnsi="Arial" w:cs="Arial"/>
            <w:sz w:val="21"/>
            <w:szCs w:val="21"/>
          </w:rPr>
          <w:t xml:space="preserve"> </w:t>
        </w:r>
        <w:r w:rsidR="00B6538C">
          <w:rPr>
            <w:rStyle w:val="af"/>
            <w:rFonts w:ascii="Arial" w:hAnsi="Arial" w:cs="Arial"/>
            <w:sz w:val="21"/>
            <w:szCs w:val="21"/>
          </w:rPr>
          <w:t>销售明细表</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_Toc89954959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28</w:t>
        </w:r>
        <w:r w:rsidR="00B6538C">
          <w:rPr>
            <w:rFonts w:ascii="Arial" w:hAnsi="Arial" w:cs="Arial"/>
            <w:sz w:val="21"/>
            <w:szCs w:val="21"/>
          </w:rPr>
          <w:fldChar w:fldCharType="end"/>
        </w:r>
      </w:hyperlink>
    </w:p>
    <w:p w14:paraId="4A7B23DE" w14:textId="0A899253" w:rsidR="00E659AB" w:rsidRDefault="0070006F">
      <w:pPr>
        <w:pStyle w:val="TOC1"/>
        <w:spacing w:line="360" w:lineRule="auto"/>
        <w:jc w:val="center"/>
        <w:rPr>
          <w:rFonts w:ascii="Arial" w:hAnsi="Arial" w:cs="Arial"/>
          <w:kern w:val="2"/>
          <w:sz w:val="21"/>
          <w:szCs w:val="21"/>
        </w:rPr>
      </w:pPr>
      <w:hyperlink w:anchor="_Toc89954960" w:history="1">
        <w:r w:rsidR="00B6538C">
          <w:rPr>
            <w:rStyle w:val="af"/>
            <w:rFonts w:ascii="Arial" w:hAnsi="Arial" w:cs="Arial"/>
            <w:sz w:val="21"/>
            <w:szCs w:val="21"/>
          </w:rPr>
          <w:t>附件二</w:t>
        </w:r>
        <w:r w:rsidR="00B6538C">
          <w:rPr>
            <w:rStyle w:val="af"/>
            <w:rFonts w:ascii="Arial" w:hAnsi="Arial" w:cs="Arial"/>
            <w:sz w:val="21"/>
            <w:szCs w:val="21"/>
          </w:rPr>
          <w:t xml:space="preserve"> </w:t>
        </w:r>
        <w:r w:rsidR="00B6538C">
          <w:rPr>
            <w:rStyle w:val="af"/>
            <w:rFonts w:ascii="Arial" w:hAnsi="Arial" w:cs="Arial"/>
            <w:sz w:val="21"/>
            <w:szCs w:val="21"/>
          </w:rPr>
          <w:t>银行对账单</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_Toc89954960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55</w:t>
        </w:r>
        <w:r w:rsidR="00B6538C">
          <w:rPr>
            <w:rFonts w:ascii="Arial" w:hAnsi="Arial" w:cs="Arial"/>
            <w:sz w:val="21"/>
            <w:szCs w:val="21"/>
          </w:rPr>
          <w:fldChar w:fldCharType="end"/>
        </w:r>
      </w:hyperlink>
    </w:p>
    <w:p w14:paraId="711BD509" w14:textId="733ACBAD" w:rsidR="00E659AB" w:rsidRDefault="0070006F">
      <w:pPr>
        <w:pStyle w:val="TOC1"/>
        <w:spacing w:line="360" w:lineRule="auto"/>
        <w:jc w:val="center"/>
        <w:rPr>
          <w:rFonts w:ascii="Arial" w:hAnsi="Arial" w:cs="Arial"/>
          <w:kern w:val="2"/>
          <w:sz w:val="21"/>
          <w:szCs w:val="21"/>
        </w:rPr>
      </w:pPr>
      <w:hyperlink w:anchor="_Toc89954961" w:history="1">
        <w:r w:rsidR="00B6538C">
          <w:rPr>
            <w:rStyle w:val="af"/>
            <w:rFonts w:ascii="Arial" w:hAnsi="Arial" w:cs="Arial"/>
            <w:sz w:val="21"/>
            <w:szCs w:val="21"/>
          </w:rPr>
          <w:t>附件三</w:t>
        </w:r>
        <w:r w:rsidR="00B6538C">
          <w:rPr>
            <w:rStyle w:val="af"/>
            <w:rFonts w:ascii="Arial" w:hAnsi="Arial" w:cs="Arial"/>
            <w:sz w:val="21"/>
            <w:szCs w:val="21"/>
          </w:rPr>
          <w:t xml:space="preserve"> </w:t>
        </w:r>
        <w:r w:rsidR="00B6538C">
          <w:rPr>
            <w:rStyle w:val="af"/>
            <w:rFonts w:ascii="Arial" w:hAnsi="Arial" w:cs="Arial"/>
            <w:sz w:val="21"/>
            <w:szCs w:val="21"/>
          </w:rPr>
          <w:t>月度资金预算使用表</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_Toc89954961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62</w:t>
        </w:r>
        <w:r w:rsidR="00B6538C">
          <w:rPr>
            <w:rFonts w:ascii="Arial" w:hAnsi="Arial" w:cs="Arial"/>
            <w:sz w:val="21"/>
            <w:szCs w:val="21"/>
          </w:rPr>
          <w:fldChar w:fldCharType="end"/>
        </w:r>
      </w:hyperlink>
    </w:p>
    <w:p w14:paraId="53C8AEDB" w14:textId="1210A703" w:rsidR="00E659AB" w:rsidRDefault="0070006F">
      <w:pPr>
        <w:pStyle w:val="TOC1"/>
        <w:spacing w:line="360" w:lineRule="auto"/>
        <w:jc w:val="center"/>
        <w:rPr>
          <w:rFonts w:ascii="Arial" w:hAnsi="Arial" w:cs="Arial"/>
          <w:kern w:val="2"/>
          <w:sz w:val="21"/>
          <w:szCs w:val="21"/>
        </w:rPr>
      </w:pPr>
      <w:hyperlink w:anchor="_Toc89954962" w:history="1">
        <w:r w:rsidR="00B6538C">
          <w:rPr>
            <w:rStyle w:val="af"/>
            <w:rFonts w:ascii="Arial" w:hAnsi="Arial" w:cs="Arial"/>
            <w:sz w:val="21"/>
            <w:szCs w:val="21"/>
          </w:rPr>
          <w:t>附件四</w:t>
        </w:r>
        <w:r w:rsidR="00B6538C">
          <w:rPr>
            <w:rStyle w:val="af"/>
            <w:rFonts w:ascii="Arial" w:hAnsi="Arial" w:cs="Arial"/>
            <w:sz w:val="21"/>
            <w:szCs w:val="21"/>
          </w:rPr>
          <w:t xml:space="preserve"> </w:t>
        </w:r>
        <w:r w:rsidR="00B6538C">
          <w:rPr>
            <w:rStyle w:val="af"/>
            <w:rFonts w:ascii="Arial" w:hAnsi="Arial" w:cs="Arial"/>
            <w:sz w:val="21"/>
            <w:szCs w:val="21"/>
          </w:rPr>
          <w:t>商品房预售许可证</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_Toc89954962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63</w:t>
        </w:r>
        <w:r w:rsidR="00B6538C">
          <w:rPr>
            <w:rFonts w:ascii="Arial" w:hAnsi="Arial" w:cs="Arial"/>
            <w:sz w:val="21"/>
            <w:szCs w:val="21"/>
          </w:rPr>
          <w:fldChar w:fldCharType="end"/>
        </w:r>
      </w:hyperlink>
    </w:p>
    <w:p w14:paraId="54E8F9AC" w14:textId="76F6CD51" w:rsidR="00E659AB" w:rsidRDefault="0070006F">
      <w:pPr>
        <w:pStyle w:val="TOC1"/>
        <w:spacing w:line="360" w:lineRule="auto"/>
        <w:jc w:val="center"/>
        <w:rPr>
          <w:rFonts w:ascii="Arial" w:hAnsi="Arial" w:cs="Arial"/>
          <w:kern w:val="2"/>
          <w:sz w:val="21"/>
          <w:szCs w:val="21"/>
        </w:rPr>
      </w:pPr>
      <w:hyperlink w:anchor="_Toc89954963" w:history="1">
        <w:r w:rsidR="00B6538C">
          <w:rPr>
            <w:rStyle w:val="af"/>
            <w:rFonts w:ascii="Arial" w:hAnsi="Arial" w:cs="Arial"/>
            <w:sz w:val="21"/>
            <w:szCs w:val="21"/>
          </w:rPr>
          <w:t>附件五</w:t>
        </w:r>
        <w:r w:rsidR="00B6538C">
          <w:rPr>
            <w:rStyle w:val="af"/>
            <w:rFonts w:ascii="Arial" w:hAnsi="Arial" w:cs="Arial"/>
            <w:sz w:val="21"/>
            <w:szCs w:val="21"/>
          </w:rPr>
          <w:t xml:space="preserve"> </w:t>
        </w:r>
        <w:r w:rsidR="00B6538C">
          <w:rPr>
            <w:rStyle w:val="af"/>
            <w:rFonts w:ascii="Arial" w:hAnsi="Arial" w:cs="Arial"/>
            <w:sz w:val="21"/>
            <w:szCs w:val="21"/>
          </w:rPr>
          <w:t>各类资金使用统计表</w:t>
        </w:r>
        <w:r w:rsidR="00B6538C">
          <w:rPr>
            <w:rFonts w:ascii="Arial" w:hAnsi="Arial" w:cs="Arial"/>
            <w:sz w:val="21"/>
            <w:szCs w:val="21"/>
          </w:rPr>
          <w:tab/>
        </w:r>
        <w:r w:rsidR="00B6538C">
          <w:rPr>
            <w:rFonts w:ascii="Arial" w:hAnsi="Arial" w:cs="Arial"/>
            <w:sz w:val="21"/>
            <w:szCs w:val="21"/>
          </w:rPr>
          <w:fldChar w:fldCharType="begin"/>
        </w:r>
        <w:r w:rsidR="00B6538C">
          <w:rPr>
            <w:rFonts w:ascii="Arial" w:hAnsi="Arial" w:cs="Arial"/>
            <w:sz w:val="21"/>
            <w:szCs w:val="21"/>
          </w:rPr>
          <w:instrText xml:space="preserve"> PAGEREF _Toc89954963 \h </w:instrText>
        </w:r>
        <w:r w:rsidR="00B6538C">
          <w:rPr>
            <w:rFonts w:ascii="Arial" w:hAnsi="Arial" w:cs="Arial"/>
            <w:sz w:val="21"/>
            <w:szCs w:val="21"/>
          </w:rPr>
        </w:r>
        <w:r w:rsidR="00B6538C">
          <w:rPr>
            <w:rFonts w:ascii="Arial" w:hAnsi="Arial" w:cs="Arial"/>
            <w:sz w:val="21"/>
            <w:szCs w:val="21"/>
          </w:rPr>
          <w:fldChar w:fldCharType="separate"/>
        </w:r>
        <w:r w:rsidR="000821D8">
          <w:rPr>
            <w:rFonts w:ascii="Arial" w:hAnsi="Arial" w:cs="Arial"/>
            <w:noProof/>
            <w:sz w:val="21"/>
            <w:szCs w:val="21"/>
          </w:rPr>
          <w:t>64</w:t>
        </w:r>
        <w:r w:rsidR="00B6538C">
          <w:rPr>
            <w:rFonts w:ascii="Arial" w:hAnsi="Arial" w:cs="Arial"/>
            <w:sz w:val="21"/>
            <w:szCs w:val="21"/>
          </w:rPr>
          <w:fldChar w:fldCharType="end"/>
        </w:r>
      </w:hyperlink>
    </w:p>
    <w:p w14:paraId="08BF2DD4" w14:textId="77777777" w:rsidR="00E659AB" w:rsidRDefault="00B6538C">
      <w:pPr>
        <w:pStyle w:val="TOC1"/>
        <w:tabs>
          <w:tab w:val="clear" w:pos="8302"/>
          <w:tab w:val="right" w:leader="dot" w:pos="9298"/>
        </w:tabs>
        <w:rPr>
          <w:rFonts w:ascii="Arial" w:hAnsi="Arial" w:cs="Arial"/>
          <w:color w:val="0000FF"/>
        </w:rPr>
        <w:sectPr w:rsidR="00E659AB">
          <w:headerReference w:type="default" r:id="rId10"/>
          <w:footerReference w:type="default" r:id="rId11"/>
          <w:pgSz w:w="11906" w:h="16838"/>
          <w:pgMar w:top="1843" w:right="1134" w:bottom="1134" w:left="1134" w:header="851" w:footer="851" w:gutter="340"/>
          <w:pgNumType w:start="1"/>
          <w:cols w:space="720"/>
          <w:docGrid w:linePitch="312"/>
        </w:sectPr>
      </w:pPr>
      <w:r>
        <w:rPr>
          <w:rFonts w:ascii="Arial" w:hAnsi="Arial" w:cs="Arial"/>
          <w:szCs w:val="21"/>
        </w:rPr>
        <w:fldChar w:fldCharType="end"/>
      </w:r>
    </w:p>
    <w:p w14:paraId="294DD889" w14:textId="77777777" w:rsidR="00E659AB" w:rsidRDefault="00B6538C">
      <w:pPr>
        <w:spacing w:line="480" w:lineRule="auto"/>
        <w:ind w:firstLineChars="200" w:firstLine="420"/>
        <w:rPr>
          <w:rFonts w:ascii="Arial" w:hAnsi="Arial" w:cs="Arial"/>
          <w:bCs/>
          <w:kern w:val="44"/>
          <w:szCs w:val="21"/>
        </w:rPr>
      </w:pPr>
      <w:bookmarkStart w:id="9" w:name="_Toc373309848"/>
      <w:r>
        <w:rPr>
          <w:rFonts w:ascii="Arial" w:hAnsi="Arial" w:cs="Arial"/>
          <w:bCs/>
          <w:kern w:val="44"/>
          <w:szCs w:val="21"/>
        </w:rPr>
        <w:lastRenderedPageBreak/>
        <w:t>为了方便阅读之目的，本报告中将部分名称简写为：</w:t>
      </w:r>
    </w:p>
    <w:p w14:paraId="2A78D44A" w14:textId="77777777" w:rsidR="00E659AB" w:rsidRDefault="00B6538C">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项目公司：丹龙置业常州有限公司</w:t>
      </w:r>
    </w:p>
    <w:p w14:paraId="7874F086" w14:textId="77777777" w:rsidR="00E659AB" w:rsidRDefault="00B6538C">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道诚基金：道诚（上海）股权投资基金管理有限公司</w:t>
      </w:r>
    </w:p>
    <w:p w14:paraId="393C361F" w14:textId="77777777" w:rsidR="00E659AB" w:rsidRDefault="00B6538C">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康正：北京康正宏基房地产评估有限公司</w:t>
      </w:r>
    </w:p>
    <w:p w14:paraId="55F51D66" w14:textId="77777777" w:rsidR="00E659AB" w:rsidRDefault="00B6538C">
      <w:pPr>
        <w:pStyle w:val="1"/>
        <w:keepNext w:val="0"/>
        <w:keepLines w:val="0"/>
        <w:spacing w:before="300" w:after="300" w:line="360" w:lineRule="exact"/>
        <w:jc w:val="left"/>
        <w:rPr>
          <w:rFonts w:ascii="Arial" w:hAnsi="Arial" w:cs="Arial"/>
          <w:color w:val="000000"/>
          <w:sz w:val="24"/>
          <w:szCs w:val="24"/>
        </w:rPr>
      </w:pPr>
      <w:bookmarkStart w:id="10" w:name="_Toc23934"/>
      <w:bookmarkStart w:id="11" w:name="_Toc89954941"/>
      <w:bookmarkStart w:id="12" w:name="_Toc31281"/>
      <w:bookmarkStart w:id="13" w:name="_Toc532281655"/>
      <w:bookmarkStart w:id="14" w:name="_Toc535580089"/>
      <w:bookmarkStart w:id="15" w:name="_Toc535580021"/>
      <w:bookmarkStart w:id="16" w:name="_Toc535570748"/>
      <w:bookmarkStart w:id="17" w:name="_Toc535508634"/>
      <w:r>
        <w:rPr>
          <w:rFonts w:ascii="Arial" w:hAnsi="Arial" w:cs="Arial"/>
          <w:color w:val="000000"/>
          <w:sz w:val="24"/>
          <w:szCs w:val="24"/>
        </w:rPr>
        <w:t>1</w:t>
      </w:r>
      <w:r>
        <w:rPr>
          <w:rFonts w:ascii="Arial" w:hAnsi="Arial" w:cs="Arial"/>
          <w:color w:val="000000"/>
          <w:sz w:val="24"/>
          <w:szCs w:val="24"/>
        </w:rPr>
        <w:t>项目基本情况介绍</w:t>
      </w:r>
      <w:bookmarkEnd w:id="10"/>
      <w:bookmarkEnd w:id="11"/>
      <w:bookmarkEnd w:id="12"/>
    </w:p>
    <w:p w14:paraId="3775BF9A" w14:textId="77777777" w:rsidR="00E659AB" w:rsidRDefault="00B6538C">
      <w:pPr>
        <w:rPr>
          <w:rFonts w:ascii="Arial" w:hAnsi="Arial" w:cs="Arial"/>
          <w:color w:val="000000"/>
          <w:sz w:val="24"/>
        </w:rPr>
      </w:pPr>
      <w:r>
        <w:rPr>
          <w:rFonts w:ascii="Arial" w:hAnsi="Arial" w:cs="Arial"/>
          <w:noProof/>
          <w:color w:val="000000"/>
          <w:sz w:val="24"/>
        </w:rPr>
        <w:drawing>
          <wp:inline distT="0" distB="0" distL="0" distR="0" wp14:anchorId="0017F6FC" wp14:editId="326AC1D8">
            <wp:extent cx="5904230" cy="374142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904230" cy="3741420"/>
                    </a:xfrm>
                    <a:prstGeom prst="rect">
                      <a:avLst/>
                    </a:prstGeom>
                  </pic:spPr>
                </pic:pic>
              </a:graphicData>
            </a:graphic>
          </wp:inline>
        </w:drawing>
      </w:r>
    </w:p>
    <w:p w14:paraId="3B443FDA" w14:textId="77777777" w:rsidR="00E659AB" w:rsidRDefault="00E659AB">
      <w:pPr>
        <w:rPr>
          <w:rFonts w:ascii="Arial" w:hAnsi="Arial" w:cs="Arial"/>
        </w:rPr>
      </w:pPr>
    </w:p>
    <w:p w14:paraId="44525DEB" w14:textId="77777777" w:rsidR="00E659AB" w:rsidRDefault="00B6538C">
      <w:pPr>
        <w:spacing w:line="480" w:lineRule="auto"/>
        <w:ind w:firstLineChars="200" w:firstLine="420"/>
        <w:rPr>
          <w:rFonts w:ascii="Arial" w:hAnsi="Arial" w:cs="Arial"/>
          <w:szCs w:val="21"/>
        </w:rPr>
      </w:pPr>
      <w:r>
        <w:rPr>
          <w:rFonts w:ascii="Arial" w:hAnsi="Arial" w:cs="Arial" w:hint="eastAsia"/>
          <w:szCs w:val="21"/>
        </w:rPr>
        <w:t>项目公司于</w:t>
      </w:r>
      <w:r>
        <w:rPr>
          <w:rFonts w:ascii="Arial" w:hAnsi="Arial" w:cs="Arial" w:hint="eastAsia"/>
          <w:szCs w:val="21"/>
        </w:rPr>
        <w:t>2011</w:t>
      </w:r>
      <w:r>
        <w:rPr>
          <w:rFonts w:ascii="Arial" w:hAnsi="Arial" w:cs="Arial" w:hint="eastAsia"/>
          <w:szCs w:val="21"/>
        </w:rPr>
        <w:t>年</w:t>
      </w:r>
      <w:r>
        <w:rPr>
          <w:rFonts w:ascii="Arial" w:hAnsi="Arial" w:cs="Arial" w:hint="eastAsia"/>
          <w:szCs w:val="21"/>
        </w:rPr>
        <w:t>11</w:t>
      </w:r>
      <w:r>
        <w:rPr>
          <w:rFonts w:ascii="Arial" w:hAnsi="Arial" w:cs="Arial" w:hint="eastAsia"/>
          <w:szCs w:val="21"/>
        </w:rPr>
        <w:t>月</w:t>
      </w:r>
      <w:r>
        <w:rPr>
          <w:rFonts w:ascii="Arial" w:hAnsi="Arial" w:cs="Arial" w:hint="eastAsia"/>
          <w:szCs w:val="21"/>
        </w:rPr>
        <w:t>14</w:t>
      </w:r>
      <w:r>
        <w:rPr>
          <w:rFonts w:ascii="Arial" w:hAnsi="Arial" w:cs="Arial" w:hint="eastAsia"/>
          <w:szCs w:val="21"/>
        </w:rPr>
        <w:t>日与常州市国土资源局武进分局签订了《国有建设用地使用权出让合同》【合同编号：</w:t>
      </w:r>
      <w:r>
        <w:rPr>
          <w:rFonts w:ascii="Arial" w:hAnsi="Arial" w:cs="Arial" w:hint="eastAsia"/>
          <w:szCs w:val="21"/>
        </w:rPr>
        <w:t>3204832011CR0188</w:t>
      </w:r>
      <w:r>
        <w:rPr>
          <w:rFonts w:ascii="Arial" w:hAnsi="Arial" w:cs="Arial" w:hint="eastAsia"/>
          <w:szCs w:val="21"/>
        </w:rPr>
        <w:t>】，新取得了宗地编号为</w:t>
      </w:r>
      <w:r>
        <w:rPr>
          <w:rFonts w:ascii="Arial" w:hAnsi="Arial" w:cs="Arial"/>
          <w:szCs w:val="21"/>
        </w:rPr>
        <w:t>210-210274-001</w:t>
      </w:r>
      <w:r>
        <w:rPr>
          <w:rFonts w:ascii="Arial" w:hAnsi="Arial" w:cs="Arial" w:hint="eastAsia"/>
          <w:szCs w:val="21"/>
        </w:rPr>
        <w:t>的地块用地使用权，该地块实际出让用地面积为</w:t>
      </w:r>
      <w:r>
        <w:rPr>
          <w:rFonts w:ascii="Arial" w:hAnsi="Arial" w:cs="Arial" w:hint="eastAsia"/>
          <w:szCs w:val="21"/>
        </w:rPr>
        <w:t>177,193.01</w:t>
      </w:r>
      <w:r>
        <w:rPr>
          <w:rFonts w:ascii="Arial" w:hAnsi="Arial" w:cs="Arial" w:hint="eastAsia"/>
          <w:szCs w:val="21"/>
        </w:rPr>
        <w:t>平方米，合同约定土地用途为其他商服用地、廉租住房用地、中低价位及中小套型普通商品住房用地、其他普通商品住房用地，建筑容积率不高于</w:t>
      </w:r>
      <w:r>
        <w:rPr>
          <w:rFonts w:ascii="Arial" w:hAnsi="Arial" w:cs="Arial" w:hint="eastAsia"/>
          <w:szCs w:val="21"/>
        </w:rPr>
        <w:t>1.87</w:t>
      </w:r>
      <w:r>
        <w:rPr>
          <w:rFonts w:ascii="Arial" w:hAnsi="Arial" w:cs="Arial" w:hint="eastAsia"/>
          <w:szCs w:val="21"/>
        </w:rPr>
        <w:t>，建筑总面积</w:t>
      </w:r>
      <w:r>
        <w:rPr>
          <w:rFonts w:ascii="Arial" w:hAnsi="Arial" w:cs="Arial" w:hint="eastAsia"/>
          <w:szCs w:val="21"/>
        </w:rPr>
        <w:t>331,380.0820</w:t>
      </w:r>
      <w:r>
        <w:rPr>
          <w:rFonts w:ascii="Arial" w:hAnsi="Arial" w:cs="Arial" w:hint="eastAsia"/>
          <w:szCs w:val="21"/>
        </w:rPr>
        <w:t>平方米。该地块正用于建设标的项目。</w:t>
      </w:r>
    </w:p>
    <w:p w14:paraId="26E9E467" w14:textId="77777777" w:rsidR="00E659AB" w:rsidRDefault="00B6538C">
      <w:pPr>
        <w:spacing w:line="480" w:lineRule="auto"/>
        <w:ind w:firstLineChars="200" w:firstLine="420"/>
        <w:rPr>
          <w:rFonts w:ascii="Arial" w:hAnsi="Arial" w:cs="Arial"/>
          <w:szCs w:val="21"/>
        </w:rPr>
      </w:pPr>
      <w:bookmarkStart w:id="18" w:name="_Toc4971"/>
      <w:bookmarkStart w:id="19" w:name="_Toc29585"/>
      <w:r>
        <w:rPr>
          <w:rFonts w:ascii="Arial" w:hAnsi="Arial" w:cs="Arial" w:hint="eastAsia"/>
          <w:szCs w:val="21"/>
        </w:rPr>
        <w:t>标的项目为项目公司开发的“绿城﹒江南里”项目（又名：月桂江南里），项目位于江苏省常州市武进经济开发区四桥头东北角。标的项目实际分为</w:t>
      </w:r>
      <w:r>
        <w:rPr>
          <w:rFonts w:ascii="Arial" w:hAnsi="Arial" w:cs="Arial" w:hint="eastAsia"/>
          <w:szCs w:val="21"/>
        </w:rPr>
        <w:t>A</w:t>
      </w:r>
      <w:r>
        <w:rPr>
          <w:rFonts w:ascii="Arial" w:hAnsi="Arial" w:cs="Arial" w:hint="eastAsia"/>
          <w:szCs w:val="21"/>
        </w:rPr>
        <w:t>、</w:t>
      </w:r>
      <w:r>
        <w:rPr>
          <w:rFonts w:ascii="Arial" w:hAnsi="Arial" w:cs="Arial" w:hint="eastAsia"/>
          <w:szCs w:val="21"/>
        </w:rPr>
        <w:t>B</w:t>
      </w:r>
      <w:r>
        <w:rPr>
          <w:rFonts w:ascii="Arial" w:hAnsi="Arial" w:cs="Arial" w:hint="eastAsia"/>
          <w:szCs w:val="21"/>
        </w:rPr>
        <w:t>两地块开发建设，其中</w:t>
      </w:r>
      <w:r>
        <w:rPr>
          <w:rFonts w:ascii="Arial" w:hAnsi="Arial" w:cs="Arial" w:hint="eastAsia"/>
          <w:szCs w:val="21"/>
        </w:rPr>
        <w:t>A</w:t>
      </w:r>
      <w:r>
        <w:rPr>
          <w:rFonts w:ascii="Arial" w:hAnsi="Arial" w:cs="Arial" w:hint="eastAsia"/>
          <w:szCs w:val="21"/>
        </w:rPr>
        <w:t>地块（四期、五期）用地面积为</w:t>
      </w:r>
      <w:r>
        <w:rPr>
          <w:rFonts w:ascii="Arial" w:hAnsi="Arial" w:cs="Arial" w:hint="eastAsia"/>
          <w:szCs w:val="21"/>
        </w:rPr>
        <w:t>64,929.45m2</w:t>
      </w:r>
      <w:r>
        <w:rPr>
          <w:rFonts w:ascii="Arial" w:hAnsi="Arial" w:cs="Arial" w:hint="eastAsia"/>
          <w:szCs w:val="21"/>
        </w:rPr>
        <w:t>，目前仅取得《不动产权证书》；</w:t>
      </w:r>
      <w:r>
        <w:rPr>
          <w:rFonts w:ascii="Arial" w:hAnsi="Arial" w:cs="Arial" w:hint="eastAsia"/>
          <w:szCs w:val="21"/>
        </w:rPr>
        <w:t>B</w:t>
      </w:r>
      <w:r>
        <w:rPr>
          <w:rFonts w:ascii="Arial" w:hAnsi="Arial" w:cs="Arial" w:hint="eastAsia"/>
          <w:szCs w:val="21"/>
        </w:rPr>
        <w:t>地块（一至三期）用地面积为</w:t>
      </w:r>
      <w:r>
        <w:rPr>
          <w:rFonts w:ascii="Arial" w:hAnsi="Arial" w:cs="Arial" w:hint="eastAsia"/>
          <w:szCs w:val="21"/>
        </w:rPr>
        <w:t>112,263.56m2</w:t>
      </w:r>
      <w:r>
        <w:rPr>
          <w:rFonts w:ascii="Arial" w:hAnsi="Arial" w:cs="Arial" w:hint="eastAsia"/>
          <w:szCs w:val="21"/>
        </w:rPr>
        <w:t>，</w:t>
      </w:r>
      <w:r>
        <w:rPr>
          <w:rFonts w:ascii="Arial" w:hAnsi="Arial" w:cs="Arial" w:hint="eastAsia"/>
          <w:szCs w:val="21"/>
        </w:rPr>
        <w:lastRenderedPageBreak/>
        <w:t>已取得《不动产权证书》、《建设用地规划许可证》、《建设工程规划许可证》、《建筑工程施工许可证》，且大部分楼幢已取得《商品房预售许可证》。项目详细经济指标见下表：</w:t>
      </w:r>
      <w:bookmarkEnd w:id="18"/>
      <w:bookmarkEnd w:id="19"/>
    </w:p>
    <w:p w14:paraId="75EC09B3" w14:textId="77777777" w:rsidR="00E659AB" w:rsidRDefault="00B6538C">
      <w:pPr>
        <w:ind w:firstLineChars="200" w:firstLine="422"/>
        <w:jc w:val="center"/>
        <w:rPr>
          <w:rFonts w:ascii="Arial" w:hAnsi="Arial" w:cs="Arial"/>
          <w:b/>
          <w:bCs/>
        </w:rPr>
      </w:pPr>
      <w:r>
        <w:rPr>
          <w:rFonts w:ascii="Arial" w:hAnsi="Arial" w:cs="Arial"/>
          <w:b/>
          <w:bCs/>
        </w:rPr>
        <w:t>项目各项经济指标</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992"/>
        <w:gridCol w:w="1201"/>
        <w:gridCol w:w="1300"/>
        <w:gridCol w:w="1200"/>
        <w:gridCol w:w="1213"/>
        <w:gridCol w:w="1187"/>
        <w:gridCol w:w="1310"/>
        <w:gridCol w:w="1240"/>
      </w:tblGrid>
      <w:tr w:rsidR="00E659AB" w14:paraId="1DE663C5" w14:textId="77777777">
        <w:trPr>
          <w:cantSplit/>
          <w:trHeight w:val="652"/>
          <w:tblHeader/>
          <w:jc w:val="center"/>
        </w:trPr>
        <w:tc>
          <w:tcPr>
            <w:tcW w:w="725" w:type="dxa"/>
            <w:vAlign w:val="center"/>
          </w:tcPr>
          <w:p w14:paraId="7B3D0066" w14:textId="77777777" w:rsidR="00E659AB" w:rsidRDefault="00B6538C">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992" w:type="dxa"/>
            <w:vAlign w:val="center"/>
          </w:tcPr>
          <w:p w14:paraId="6E454A4E" w14:textId="77777777" w:rsidR="00E659AB" w:rsidRDefault="00B6538C">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tc>
        <w:tc>
          <w:tcPr>
            <w:tcW w:w="1201" w:type="dxa"/>
            <w:vAlign w:val="center"/>
          </w:tcPr>
          <w:p w14:paraId="734078E9" w14:textId="77777777" w:rsidR="00E659AB" w:rsidRDefault="00B6538C">
            <w:pPr>
              <w:jc w:val="center"/>
              <w:textAlignment w:val="center"/>
              <w:rPr>
                <w:rFonts w:ascii="Arial" w:hAnsi="Arial" w:cs="Arial"/>
                <w:b/>
                <w:bCs/>
                <w:color w:val="000000"/>
                <w:sz w:val="18"/>
                <w:szCs w:val="18"/>
              </w:rPr>
            </w:pPr>
            <w:r>
              <w:rPr>
                <w:rFonts w:ascii="Arial" w:hAnsi="Arial" w:cs="Arial"/>
                <w:b/>
                <w:bCs/>
                <w:color w:val="000000"/>
                <w:sz w:val="18"/>
                <w:szCs w:val="18"/>
              </w:rPr>
              <w:t>用地面积</w:t>
            </w:r>
          </w:p>
          <w:p w14:paraId="0B6B761D" w14:textId="77777777" w:rsidR="00E659AB" w:rsidRDefault="00B6538C">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300" w:type="dxa"/>
            <w:vAlign w:val="center"/>
          </w:tcPr>
          <w:p w14:paraId="349EE691" w14:textId="77777777" w:rsidR="00E659AB" w:rsidRDefault="00B6538C">
            <w:pPr>
              <w:jc w:val="center"/>
              <w:textAlignment w:val="center"/>
              <w:rPr>
                <w:rFonts w:ascii="Arial" w:hAnsi="Arial" w:cs="Arial"/>
                <w:b/>
                <w:bCs/>
                <w:color w:val="000000"/>
                <w:sz w:val="18"/>
                <w:szCs w:val="18"/>
              </w:rPr>
            </w:pPr>
            <w:r>
              <w:rPr>
                <w:rFonts w:ascii="Arial" w:hAnsi="Arial" w:cs="Arial"/>
                <w:b/>
                <w:bCs/>
                <w:color w:val="000000"/>
                <w:sz w:val="18"/>
                <w:szCs w:val="18"/>
              </w:rPr>
              <w:t>建筑面积</w:t>
            </w:r>
          </w:p>
          <w:p w14:paraId="4F000CB6" w14:textId="77777777" w:rsidR="00E659AB" w:rsidRDefault="00B6538C">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200" w:type="dxa"/>
            <w:vAlign w:val="center"/>
          </w:tcPr>
          <w:p w14:paraId="4FF47942" w14:textId="77777777" w:rsidR="00E659AB" w:rsidRDefault="00B6538C">
            <w:pPr>
              <w:jc w:val="center"/>
              <w:textAlignment w:val="center"/>
              <w:rPr>
                <w:rFonts w:ascii="Arial" w:hAnsi="Arial" w:cs="Arial"/>
                <w:b/>
                <w:bCs/>
                <w:color w:val="000000"/>
                <w:sz w:val="18"/>
                <w:szCs w:val="18"/>
              </w:rPr>
            </w:pPr>
            <w:r>
              <w:rPr>
                <w:rFonts w:ascii="Arial" w:hAnsi="Arial" w:cs="Arial"/>
                <w:b/>
                <w:bCs/>
                <w:color w:val="000000"/>
                <w:sz w:val="18"/>
                <w:szCs w:val="18"/>
              </w:rPr>
              <w:t>计容面积</w:t>
            </w:r>
          </w:p>
          <w:p w14:paraId="70DCBC54" w14:textId="77777777" w:rsidR="00E659AB" w:rsidRDefault="00B6538C">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213" w:type="dxa"/>
            <w:vAlign w:val="center"/>
          </w:tcPr>
          <w:p w14:paraId="5F31DD2C" w14:textId="77777777" w:rsidR="00E659AB" w:rsidRDefault="00B6538C">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14:paraId="16FEC82A" w14:textId="77777777" w:rsidR="00E659AB" w:rsidRDefault="00B6538C">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187" w:type="dxa"/>
            <w:vAlign w:val="center"/>
          </w:tcPr>
          <w:p w14:paraId="4751AB4E" w14:textId="77777777" w:rsidR="00E659AB" w:rsidRDefault="00B6538C">
            <w:pPr>
              <w:jc w:val="center"/>
              <w:textAlignment w:val="center"/>
              <w:rPr>
                <w:rFonts w:ascii="Arial" w:hAnsi="Arial" w:cs="Arial"/>
                <w:b/>
                <w:bCs/>
                <w:color w:val="000000"/>
                <w:sz w:val="18"/>
                <w:szCs w:val="18"/>
              </w:rPr>
            </w:pPr>
            <w:r>
              <w:rPr>
                <w:rFonts w:ascii="Arial" w:hAnsi="Arial" w:cs="Arial"/>
                <w:b/>
                <w:bCs/>
                <w:color w:val="000000"/>
                <w:sz w:val="18"/>
                <w:szCs w:val="18"/>
              </w:rPr>
              <w:t>总货值</w:t>
            </w:r>
          </w:p>
          <w:p w14:paraId="2325A415" w14:textId="77777777" w:rsidR="00E659AB" w:rsidRDefault="00B6538C">
            <w:pPr>
              <w:jc w:val="center"/>
              <w:textAlignment w:val="center"/>
              <w:rPr>
                <w:rFonts w:ascii="Arial" w:hAnsi="Arial" w:cs="Arial"/>
                <w:b/>
                <w:bCs/>
                <w:color w:val="000000"/>
                <w:sz w:val="18"/>
                <w:szCs w:val="18"/>
              </w:rPr>
            </w:pPr>
            <w:r>
              <w:rPr>
                <w:rFonts w:ascii="Arial" w:hAnsi="Arial" w:cs="Arial"/>
                <w:b/>
                <w:bCs/>
                <w:color w:val="000000"/>
                <w:sz w:val="18"/>
                <w:szCs w:val="18"/>
              </w:rPr>
              <w:t>（万元）</w:t>
            </w:r>
          </w:p>
        </w:tc>
        <w:tc>
          <w:tcPr>
            <w:tcW w:w="1310" w:type="dxa"/>
            <w:vAlign w:val="center"/>
          </w:tcPr>
          <w:p w14:paraId="76147DD0" w14:textId="77777777" w:rsidR="00E659AB" w:rsidRDefault="00B6538C">
            <w:pPr>
              <w:jc w:val="center"/>
              <w:textAlignment w:val="center"/>
              <w:rPr>
                <w:rFonts w:ascii="Arial" w:hAnsi="Arial" w:cs="Arial"/>
                <w:b/>
                <w:bCs/>
                <w:color w:val="000000"/>
                <w:sz w:val="18"/>
                <w:szCs w:val="18"/>
              </w:rPr>
            </w:pPr>
            <w:r>
              <w:rPr>
                <w:rFonts w:ascii="Arial" w:hAnsi="Arial" w:cs="Arial"/>
                <w:b/>
                <w:bCs/>
                <w:color w:val="000000"/>
                <w:sz w:val="18"/>
                <w:szCs w:val="18"/>
              </w:rPr>
              <w:t>物业类型</w:t>
            </w:r>
          </w:p>
        </w:tc>
        <w:tc>
          <w:tcPr>
            <w:tcW w:w="1240" w:type="dxa"/>
            <w:vAlign w:val="center"/>
          </w:tcPr>
          <w:p w14:paraId="0B2B79A5" w14:textId="77777777" w:rsidR="00E659AB" w:rsidRDefault="00B6538C">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E659AB" w14:paraId="7DB17BD5" w14:textId="77777777">
        <w:trPr>
          <w:cantSplit/>
          <w:trHeight w:val="505"/>
          <w:jc w:val="center"/>
        </w:trPr>
        <w:tc>
          <w:tcPr>
            <w:tcW w:w="725" w:type="dxa"/>
            <w:vAlign w:val="center"/>
          </w:tcPr>
          <w:p w14:paraId="2A8E3237"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992" w:type="dxa"/>
            <w:vAlign w:val="center"/>
          </w:tcPr>
          <w:p w14:paraId="2C2943EB"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一期</w:t>
            </w:r>
          </w:p>
        </w:tc>
        <w:tc>
          <w:tcPr>
            <w:tcW w:w="1201" w:type="dxa"/>
            <w:vMerge w:val="restart"/>
            <w:vAlign w:val="center"/>
          </w:tcPr>
          <w:p w14:paraId="461F6357"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112,263.56</w:t>
            </w:r>
          </w:p>
        </w:tc>
        <w:tc>
          <w:tcPr>
            <w:tcW w:w="1300" w:type="dxa"/>
            <w:vAlign w:val="center"/>
          </w:tcPr>
          <w:p w14:paraId="3D32D9B2"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101,489.07</w:t>
            </w:r>
          </w:p>
        </w:tc>
        <w:tc>
          <w:tcPr>
            <w:tcW w:w="1200" w:type="dxa"/>
            <w:vAlign w:val="center"/>
          </w:tcPr>
          <w:p w14:paraId="62D65A61"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67,792.07</w:t>
            </w:r>
          </w:p>
        </w:tc>
        <w:tc>
          <w:tcPr>
            <w:tcW w:w="1213" w:type="dxa"/>
            <w:vAlign w:val="center"/>
          </w:tcPr>
          <w:p w14:paraId="54561779" w14:textId="77777777" w:rsidR="00E659AB" w:rsidRDefault="00B6538C">
            <w:pPr>
              <w:jc w:val="center"/>
              <w:textAlignment w:val="center"/>
              <w:rPr>
                <w:rFonts w:ascii="Arial" w:eastAsiaTheme="minorEastAsia" w:hAnsi="Arial" w:cs="Arial"/>
                <w:sz w:val="18"/>
                <w:szCs w:val="18"/>
              </w:rPr>
            </w:pPr>
            <w:r>
              <w:rPr>
                <w:rFonts w:ascii="Arial" w:eastAsiaTheme="minorEastAsia" w:hAnsi="Arial" w:cs="Arial" w:hint="eastAsia"/>
                <w:sz w:val="18"/>
                <w:szCs w:val="18"/>
              </w:rPr>
              <w:t>61,752.77</w:t>
            </w:r>
          </w:p>
        </w:tc>
        <w:tc>
          <w:tcPr>
            <w:tcW w:w="1187" w:type="dxa"/>
            <w:vAlign w:val="center"/>
          </w:tcPr>
          <w:p w14:paraId="05CF6DCE" w14:textId="77777777" w:rsidR="00E659AB" w:rsidRDefault="00B6538C">
            <w:pPr>
              <w:jc w:val="center"/>
              <w:textAlignment w:val="center"/>
              <w:rPr>
                <w:rFonts w:ascii="Arial" w:eastAsiaTheme="minorEastAsia" w:hAnsi="Arial" w:cs="Arial"/>
                <w:sz w:val="18"/>
                <w:szCs w:val="18"/>
              </w:rPr>
            </w:pPr>
            <w:r>
              <w:rPr>
                <w:rFonts w:ascii="Arial" w:eastAsiaTheme="minorEastAsia" w:hAnsi="Arial" w:cs="Arial" w:hint="eastAsia"/>
                <w:sz w:val="18"/>
                <w:szCs w:val="18"/>
              </w:rPr>
              <w:t>126,464.13</w:t>
            </w:r>
          </w:p>
        </w:tc>
        <w:tc>
          <w:tcPr>
            <w:tcW w:w="1310" w:type="dxa"/>
            <w:vAlign w:val="center"/>
          </w:tcPr>
          <w:p w14:paraId="01B41A15"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小高层、叠墅、合院、商业</w:t>
            </w:r>
          </w:p>
        </w:tc>
        <w:tc>
          <w:tcPr>
            <w:tcW w:w="1240" w:type="dxa"/>
            <w:vAlign w:val="center"/>
          </w:tcPr>
          <w:p w14:paraId="75594B7A"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（除会所外所有楼栋均已取得预售证）</w:t>
            </w:r>
          </w:p>
        </w:tc>
      </w:tr>
      <w:tr w:rsidR="00E659AB" w14:paraId="6550F196" w14:textId="77777777">
        <w:trPr>
          <w:cantSplit/>
          <w:trHeight w:val="490"/>
          <w:jc w:val="center"/>
        </w:trPr>
        <w:tc>
          <w:tcPr>
            <w:tcW w:w="725" w:type="dxa"/>
            <w:vAlign w:val="center"/>
          </w:tcPr>
          <w:p w14:paraId="1CE89C88"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992" w:type="dxa"/>
            <w:vAlign w:val="center"/>
          </w:tcPr>
          <w:p w14:paraId="22C9D484"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二期</w:t>
            </w:r>
          </w:p>
        </w:tc>
        <w:tc>
          <w:tcPr>
            <w:tcW w:w="1201" w:type="dxa"/>
            <w:vMerge/>
            <w:vAlign w:val="center"/>
          </w:tcPr>
          <w:p w14:paraId="33EA8DE4" w14:textId="77777777" w:rsidR="00E659AB" w:rsidRDefault="00E659AB">
            <w:pPr>
              <w:jc w:val="center"/>
              <w:textAlignment w:val="center"/>
              <w:rPr>
                <w:rFonts w:ascii="Arial" w:eastAsiaTheme="minorEastAsia" w:hAnsi="Arial" w:cs="Arial"/>
                <w:color w:val="000000"/>
                <w:sz w:val="18"/>
                <w:szCs w:val="18"/>
              </w:rPr>
            </w:pPr>
          </w:p>
        </w:tc>
        <w:tc>
          <w:tcPr>
            <w:tcW w:w="1300" w:type="dxa"/>
            <w:vAlign w:val="center"/>
          </w:tcPr>
          <w:p w14:paraId="485237AC"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83,268.77</w:t>
            </w:r>
          </w:p>
        </w:tc>
        <w:tc>
          <w:tcPr>
            <w:tcW w:w="1200" w:type="dxa"/>
            <w:vAlign w:val="center"/>
          </w:tcPr>
          <w:p w14:paraId="152EA524"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59,482.55</w:t>
            </w:r>
          </w:p>
        </w:tc>
        <w:tc>
          <w:tcPr>
            <w:tcW w:w="1213" w:type="dxa"/>
            <w:vAlign w:val="center"/>
          </w:tcPr>
          <w:p w14:paraId="39821FE2" w14:textId="77777777" w:rsidR="00E659AB" w:rsidRDefault="00B6538C">
            <w:pPr>
              <w:jc w:val="center"/>
              <w:textAlignment w:val="center"/>
              <w:rPr>
                <w:rFonts w:ascii="Arial" w:eastAsiaTheme="minorEastAsia" w:hAnsi="Arial" w:cs="Arial"/>
                <w:sz w:val="18"/>
                <w:szCs w:val="18"/>
              </w:rPr>
            </w:pPr>
            <w:r>
              <w:rPr>
                <w:rFonts w:ascii="Arial" w:eastAsiaTheme="minorEastAsia" w:hAnsi="Arial" w:cs="Arial" w:hint="eastAsia"/>
                <w:sz w:val="18"/>
                <w:szCs w:val="18"/>
              </w:rPr>
              <w:t>57,213.88</w:t>
            </w:r>
          </w:p>
        </w:tc>
        <w:tc>
          <w:tcPr>
            <w:tcW w:w="1187" w:type="dxa"/>
            <w:vAlign w:val="center"/>
          </w:tcPr>
          <w:p w14:paraId="500DF7B8" w14:textId="77777777" w:rsidR="00E659AB" w:rsidRDefault="00B6538C">
            <w:pPr>
              <w:jc w:val="center"/>
              <w:textAlignment w:val="center"/>
              <w:rPr>
                <w:rFonts w:ascii="Arial" w:eastAsiaTheme="minorEastAsia" w:hAnsi="Arial" w:cs="Arial"/>
                <w:sz w:val="18"/>
                <w:szCs w:val="18"/>
              </w:rPr>
            </w:pPr>
            <w:r>
              <w:rPr>
                <w:rFonts w:ascii="Arial" w:eastAsiaTheme="minorEastAsia" w:hAnsi="Arial" w:cs="Arial" w:hint="eastAsia"/>
                <w:sz w:val="18"/>
                <w:szCs w:val="18"/>
              </w:rPr>
              <w:t>118,006.40</w:t>
            </w:r>
          </w:p>
        </w:tc>
        <w:tc>
          <w:tcPr>
            <w:tcW w:w="1310" w:type="dxa"/>
            <w:vAlign w:val="center"/>
          </w:tcPr>
          <w:p w14:paraId="42E526C9"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小高层、叠墅、合院、商业</w:t>
            </w:r>
          </w:p>
        </w:tc>
        <w:tc>
          <w:tcPr>
            <w:tcW w:w="1240" w:type="dxa"/>
            <w:vAlign w:val="center"/>
          </w:tcPr>
          <w:p w14:paraId="6C0DB7CC"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所有楼栋均已取得预售证</w:t>
            </w:r>
          </w:p>
        </w:tc>
      </w:tr>
      <w:tr w:rsidR="00E659AB" w14:paraId="5BF042E4" w14:textId="77777777">
        <w:trPr>
          <w:cantSplit/>
          <w:trHeight w:val="476"/>
          <w:jc w:val="center"/>
        </w:trPr>
        <w:tc>
          <w:tcPr>
            <w:tcW w:w="725" w:type="dxa"/>
            <w:vAlign w:val="center"/>
          </w:tcPr>
          <w:p w14:paraId="6D50F7A8"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w:t>
            </w:r>
          </w:p>
        </w:tc>
        <w:tc>
          <w:tcPr>
            <w:tcW w:w="992" w:type="dxa"/>
            <w:vAlign w:val="center"/>
          </w:tcPr>
          <w:p w14:paraId="5639E503"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三期</w:t>
            </w:r>
          </w:p>
        </w:tc>
        <w:tc>
          <w:tcPr>
            <w:tcW w:w="1201" w:type="dxa"/>
            <w:vMerge/>
            <w:vAlign w:val="center"/>
          </w:tcPr>
          <w:p w14:paraId="06137D09" w14:textId="77777777" w:rsidR="00E659AB" w:rsidRDefault="00E659AB">
            <w:pPr>
              <w:jc w:val="center"/>
              <w:textAlignment w:val="center"/>
              <w:rPr>
                <w:rFonts w:ascii="Arial" w:eastAsiaTheme="minorEastAsia" w:hAnsi="Arial" w:cs="Arial"/>
                <w:color w:val="000000"/>
                <w:sz w:val="18"/>
                <w:szCs w:val="18"/>
              </w:rPr>
            </w:pPr>
          </w:p>
        </w:tc>
        <w:tc>
          <w:tcPr>
            <w:tcW w:w="1300" w:type="dxa"/>
            <w:vAlign w:val="center"/>
          </w:tcPr>
          <w:p w14:paraId="34B066B0"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60,744.8</w:t>
            </w:r>
          </w:p>
        </w:tc>
        <w:tc>
          <w:tcPr>
            <w:tcW w:w="1200" w:type="dxa"/>
            <w:vAlign w:val="center"/>
          </w:tcPr>
          <w:p w14:paraId="6E602C0D" w14:textId="77777777" w:rsidR="00E659AB" w:rsidRDefault="00B6538C">
            <w:pPr>
              <w:jc w:val="center"/>
              <w:textAlignment w:val="center"/>
            </w:pPr>
            <w:r>
              <w:rPr>
                <w:rFonts w:ascii="Arial" w:eastAsiaTheme="minorEastAsia" w:hAnsi="Arial" w:cs="Arial" w:hint="eastAsia"/>
                <w:color w:val="000000"/>
                <w:sz w:val="18"/>
                <w:szCs w:val="18"/>
              </w:rPr>
              <w:t>42,044.98</w:t>
            </w:r>
          </w:p>
        </w:tc>
        <w:tc>
          <w:tcPr>
            <w:tcW w:w="1213" w:type="dxa"/>
            <w:vAlign w:val="center"/>
          </w:tcPr>
          <w:p w14:paraId="7A86DED0" w14:textId="77777777" w:rsidR="00E659AB" w:rsidRDefault="00B6538C">
            <w:pPr>
              <w:jc w:val="center"/>
              <w:textAlignment w:val="center"/>
              <w:rPr>
                <w:rFonts w:ascii="Arial" w:eastAsiaTheme="minorEastAsia" w:hAnsi="Arial" w:cs="Arial"/>
                <w:sz w:val="18"/>
                <w:szCs w:val="18"/>
              </w:rPr>
            </w:pPr>
            <w:r>
              <w:rPr>
                <w:rFonts w:ascii="Arial" w:eastAsiaTheme="minorEastAsia" w:hAnsi="Arial" w:cs="Arial" w:hint="eastAsia"/>
                <w:sz w:val="18"/>
                <w:szCs w:val="18"/>
              </w:rPr>
              <w:t>37,169.13</w:t>
            </w:r>
          </w:p>
        </w:tc>
        <w:tc>
          <w:tcPr>
            <w:tcW w:w="1187" w:type="dxa"/>
            <w:vAlign w:val="center"/>
          </w:tcPr>
          <w:p w14:paraId="231EC794" w14:textId="77777777" w:rsidR="00E659AB" w:rsidRDefault="00B6538C">
            <w:pPr>
              <w:jc w:val="center"/>
              <w:textAlignment w:val="center"/>
              <w:rPr>
                <w:rFonts w:ascii="Arial" w:eastAsiaTheme="minorEastAsia" w:hAnsi="Arial" w:cs="Arial"/>
                <w:sz w:val="18"/>
                <w:szCs w:val="18"/>
              </w:rPr>
            </w:pPr>
            <w:r>
              <w:rPr>
                <w:rFonts w:ascii="Arial" w:eastAsiaTheme="minorEastAsia" w:hAnsi="Arial" w:cs="Arial" w:hint="eastAsia"/>
                <w:sz w:val="18"/>
                <w:szCs w:val="18"/>
              </w:rPr>
              <w:t>59,573.83</w:t>
            </w:r>
          </w:p>
        </w:tc>
        <w:tc>
          <w:tcPr>
            <w:tcW w:w="1310" w:type="dxa"/>
            <w:vAlign w:val="center"/>
          </w:tcPr>
          <w:p w14:paraId="6EDB2F89"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小高层、商业</w:t>
            </w:r>
          </w:p>
        </w:tc>
        <w:tc>
          <w:tcPr>
            <w:tcW w:w="1240" w:type="dxa"/>
            <w:vAlign w:val="center"/>
          </w:tcPr>
          <w:p w14:paraId="69BB9281"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所有楼栋均已取得预售证</w:t>
            </w:r>
          </w:p>
        </w:tc>
      </w:tr>
      <w:tr w:rsidR="00E659AB" w14:paraId="4224B180" w14:textId="77777777">
        <w:trPr>
          <w:cantSplit/>
          <w:trHeight w:val="476"/>
          <w:jc w:val="center"/>
        </w:trPr>
        <w:tc>
          <w:tcPr>
            <w:tcW w:w="725" w:type="dxa"/>
            <w:vAlign w:val="center"/>
          </w:tcPr>
          <w:p w14:paraId="2B43117A"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w:t>
            </w:r>
          </w:p>
        </w:tc>
        <w:tc>
          <w:tcPr>
            <w:tcW w:w="992" w:type="dxa"/>
            <w:vAlign w:val="center"/>
          </w:tcPr>
          <w:p w14:paraId="47023755"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A</w:t>
            </w:r>
            <w:r>
              <w:rPr>
                <w:rFonts w:ascii="Arial" w:eastAsiaTheme="minorEastAsia" w:hAnsi="Arial" w:cs="Arial"/>
                <w:color w:val="000000"/>
                <w:sz w:val="18"/>
                <w:szCs w:val="18"/>
              </w:rPr>
              <w:t>四期</w:t>
            </w:r>
          </w:p>
        </w:tc>
        <w:tc>
          <w:tcPr>
            <w:tcW w:w="1201" w:type="dxa"/>
            <w:vMerge w:val="restart"/>
            <w:vAlign w:val="center"/>
          </w:tcPr>
          <w:p w14:paraId="3B1192B1"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64,929.45</w:t>
            </w:r>
          </w:p>
        </w:tc>
        <w:tc>
          <w:tcPr>
            <w:tcW w:w="1300" w:type="dxa"/>
            <w:vMerge w:val="restart"/>
            <w:vAlign w:val="center"/>
          </w:tcPr>
          <w:p w14:paraId="2C356FD6"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fldChar w:fldCharType="begin"/>
            </w:r>
            <w:r>
              <w:rPr>
                <w:rFonts w:ascii="Arial" w:eastAsiaTheme="minorEastAsia" w:hAnsi="Arial" w:cs="Arial"/>
                <w:color w:val="000000"/>
                <w:sz w:val="18"/>
                <w:szCs w:val="18"/>
              </w:rPr>
              <w:instrText xml:space="preserve"> = sum(G18:H18) \* MERGEFORMAT </w:instrText>
            </w:r>
            <w:r>
              <w:rPr>
                <w:rFonts w:ascii="Arial" w:eastAsiaTheme="minorEastAsia" w:hAnsi="Arial" w:cs="Arial"/>
                <w:color w:val="000000"/>
                <w:sz w:val="18"/>
                <w:szCs w:val="18"/>
              </w:rPr>
              <w:fldChar w:fldCharType="separate"/>
            </w:r>
            <w:r>
              <w:rPr>
                <w:rFonts w:ascii="Arial" w:eastAsiaTheme="minorEastAsia" w:hAnsi="Arial" w:cs="Arial"/>
                <w:color w:val="000000"/>
                <w:sz w:val="18"/>
                <w:szCs w:val="18"/>
              </w:rPr>
              <w:t>221,465.78</w:t>
            </w:r>
            <w:r>
              <w:rPr>
                <w:rFonts w:ascii="Arial" w:eastAsiaTheme="minorEastAsia" w:hAnsi="Arial" w:cs="Arial"/>
                <w:color w:val="000000"/>
                <w:sz w:val="18"/>
                <w:szCs w:val="18"/>
              </w:rPr>
              <w:fldChar w:fldCharType="end"/>
            </w:r>
          </w:p>
        </w:tc>
        <w:tc>
          <w:tcPr>
            <w:tcW w:w="1200" w:type="dxa"/>
            <w:vMerge w:val="restart"/>
            <w:vAlign w:val="center"/>
          </w:tcPr>
          <w:p w14:paraId="19102EED"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162,030.47</w:t>
            </w:r>
          </w:p>
        </w:tc>
        <w:tc>
          <w:tcPr>
            <w:tcW w:w="1213" w:type="dxa"/>
            <w:vAlign w:val="center"/>
          </w:tcPr>
          <w:p w14:paraId="1CE4E6D5" w14:textId="77777777" w:rsidR="00E659AB" w:rsidRDefault="00B6538C">
            <w:pPr>
              <w:jc w:val="center"/>
              <w:textAlignment w:val="center"/>
              <w:rPr>
                <w:rFonts w:ascii="Arial" w:eastAsiaTheme="minorEastAsia" w:hAnsi="Arial" w:cs="Arial"/>
                <w:sz w:val="18"/>
                <w:szCs w:val="18"/>
              </w:rPr>
            </w:pPr>
            <w:r>
              <w:rPr>
                <w:rFonts w:ascii="Arial" w:eastAsiaTheme="minorEastAsia" w:hAnsi="Arial" w:cs="Arial"/>
                <w:sz w:val="18"/>
                <w:szCs w:val="18"/>
              </w:rPr>
              <w:t>79,006</w:t>
            </w:r>
          </w:p>
        </w:tc>
        <w:tc>
          <w:tcPr>
            <w:tcW w:w="1187" w:type="dxa"/>
            <w:vAlign w:val="center"/>
          </w:tcPr>
          <w:p w14:paraId="14783DB7" w14:textId="77777777" w:rsidR="00E659AB" w:rsidRDefault="00B6538C">
            <w:pPr>
              <w:jc w:val="center"/>
              <w:textAlignment w:val="center"/>
              <w:rPr>
                <w:rFonts w:ascii="Arial" w:eastAsiaTheme="minorEastAsia" w:hAnsi="Arial" w:cs="Arial"/>
                <w:sz w:val="18"/>
                <w:szCs w:val="18"/>
              </w:rPr>
            </w:pPr>
            <w:r>
              <w:rPr>
                <w:rFonts w:ascii="Arial" w:eastAsiaTheme="minorEastAsia" w:hAnsi="Arial" w:cs="Arial" w:hint="eastAsia"/>
                <w:sz w:val="18"/>
                <w:szCs w:val="18"/>
              </w:rPr>
              <w:t>120,090.4</w:t>
            </w:r>
          </w:p>
        </w:tc>
        <w:tc>
          <w:tcPr>
            <w:tcW w:w="1310" w:type="dxa"/>
            <w:vAlign w:val="center"/>
          </w:tcPr>
          <w:p w14:paraId="63E46221"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高层、公寓、办公楼、商业</w:t>
            </w:r>
          </w:p>
        </w:tc>
        <w:tc>
          <w:tcPr>
            <w:tcW w:w="1240" w:type="dxa"/>
            <w:vAlign w:val="center"/>
          </w:tcPr>
          <w:p w14:paraId="4B958539"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未开工</w:t>
            </w:r>
          </w:p>
        </w:tc>
      </w:tr>
      <w:tr w:rsidR="00E659AB" w14:paraId="7053BEDF" w14:textId="77777777">
        <w:trPr>
          <w:cantSplit/>
          <w:trHeight w:val="476"/>
          <w:jc w:val="center"/>
        </w:trPr>
        <w:tc>
          <w:tcPr>
            <w:tcW w:w="725" w:type="dxa"/>
            <w:vAlign w:val="center"/>
          </w:tcPr>
          <w:p w14:paraId="14BA5485"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w:t>
            </w:r>
          </w:p>
        </w:tc>
        <w:tc>
          <w:tcPr>
            <w:tcW w:w="992" w:type="dxa"/>
            <w:vAlign w:val="center"/>
          </w:tcPr>
          <w:p w14:paraId="4B491DB3"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A</w:t>
            </w:r>
            <w:r>
              <w:rPr>
                <w:rFonts w:ascii="Arial" w:eastAsiaTheme="minorEastAsia" w:hAnsi="Arial" w:cs="Arial"/>
                <w:color w:val="000000"/>
                <w:sz w:val="18"/>
                <w:szCs w:val="18"/>
              </w:rPr>
              <w:t>五期</w:t>
            </w:r>
          </w:p>
        </w:tc>
        <w:tc>
          <w:tcPr>
            <w:tcW w:w="1201" w:type="dxa"/>
            <w:vMerge/>
            <w:vAlign w:val="center"/>
          </w:tcPr>
          <w:p w14:paraId="4F053C62" w14:textId="77777777" w:rsidR="00E659AB" w:rsidRDefault="00E659AB">
            <w:pPr>
              <w:jc w:val="center"/>
              <w:textAlignment w:val="center"/>
              <w:rPr>
                <w:rFonts w:ascii="Arial" w:eastAsiaTheme="minorEastAsia" w:hAnsi="Arial" w:cs="Arial"/>
                <w:color w:val="000000"/>
                <w:sz w:val="18"/>
                <w:szCs w:val="18"/>
              </w:rPr>
            </w:pPr>
          </w:p>
        </w:tc>
        <w:tc>
          <w:tcPr>
            <w:tcW w:w="1300" w:type="dxa"/>
            <w:vMerge/>
            <w:vAlign w:val="center"/>
          </w:tcPr>
          <w:p w14:paraId="16EA6C12" w14:textId="77777777" w:rsidR="00E659AB" w:rsidRDefault="00E659AB">
            <w:pPr>
              <w:jc w:val="center"/>
              <w:textAlignment w:val="center"/>
              <w:rPr>
                <w:rFonts w:ascii="Arial" w:eastAsiaTheme="minorEastAsia" w:hAnsi="Arial" w:cs="Arial"/>
                <w:color w:val="000000"/>
                <w:sz w:val="18"/>
                <w:szCs w:val="18"/>
              </w:rPr>
            </w:pPr>
          </w:p>
        </w:tc>
        <w:tc>
          <w:tcPr>
            <w:tcW w:w="1200" w:type="dxa"/>
            <w:vMerge/>
            <w:vAlign w:val="center"/>
          </w:tcPr>
          <w:p w14:paraId="3A40BAAB" w14:textId="77777777" w:rsidR="00E659AB" w:rsidRDefault="00E659AB">
            <w:pPr>
              <w:jc w:val="center"/>
              <w:textAlignment w:val="center"/>
              <w:rPr>
                <w:rFonts w:ascii="Arial" w:eastAsiaTheme="minorEastAsia" w:hAnsi="Arial" w:cs="Arial"/>
                <w:color w:val="000000"/>
                <w:sz w:val="18"/>
                <w:szCs w:val="18"/>
              </w:rPr>
            </w:pPr>
          </w:p>
        </w:tc>
        <w:tc>
          <w:tcPr>
            <w:tcW w:w="1213" w:type="dxa"/>
            <w:vAlign w:val="center"/>
          </w:tcPr>
          <w:p w14:paraId="6045FA93" w14:textId="77777777" w:rsidR="00E659AB" w:rsidRDefault="00B6538C">
            <w:pPr>
              <w:jc w:val="center"/>
              <w:textAlignment w:val="center"/>
              <w:rPr>
                <w:rFonts w:ascii="Arial" w:eastAsiaTheme="minorEastAsia" w:hAnsi="Arial" w:cs="Arial"/>
                <w:sz w:val="18"/>
                <w:szCs w:val="18"/>
              </w:rPr>
            </w:pPr>
            <w:r>
              <w:rPr>
                <w:rFonts w:ascii="Arial" w:eastAsiaTheme="minorEastAsia" w:hAnsi="Arial" w:cs="Arial"/>
                <w:sz w:val="18"/>
                <w:szCs w:val="18"/>
              </w:rPr>
              <w:t>81,0</w:t>
            </w:r>
            <w:r>
              <w:rPr>
                <w:rFonts w:ascii="Arial" w:eastAsiaTheme="minorEastAsia" w:hAnsi="Arial" w:cs="Arial" w:hint="eastAsia"/>
                <w:sz w:val="18"/>
                <w:szCs w:val="18"/>
              </w:rPr>
              <w:t>7</w:t>
            </w:r>
            <w:r>
              <w:rPr>
                <w:rFonts w:ascii="Arial" w:eastAsiaTheme="minorEastAsia" w:hAnsi="Arial" w:cs="Arial"/>
                <w:sz w:val="18"/>
                <w:szCs w:val="18"/>
              </w:rPr>
              <w:t>6</w:t>
            </w:r>
          </w:p>
        </w:tc>
        <w:tc>
          <w:tcPr>
            <w:tcW w:w="1187" w:type="dxa"/>
            <w:vAlign w:val="center"/>
          </w:tcPr>
          <w:p w14:paraId="77AACC0A" w14:textId="77777777" w:rsidR="00E659AB" w:rsidRDefault="00B6538C">
            <w:pPr>
              <w:jc w:val="center"/>
              <w:textAlignment w:val="center"/>
              <w:rPr>
                <w:rFonts w:ascii="Arial" w:eastAsiaTheme="minorEastAsia" w:hAnsi="Arial" w:cs="Arial"/>
                <w:sz w:val="18"/>
                <w:szCs w:val="18"/>
              </w:rPr>
            </w:pPr>
            <w:r>
              <w:rPr>
                <w:rFonts w:ascii="Arial" w:eastAsiaTheme="minorEastAsia" w:hAnsi="Arial" w:cs="Arial" w:hint="eastAsia"/>
                <w:sz w:val="18"/>
                <w:szCs w:val="18"/>
              </w:rPr>
              <w:t>113,493.14</w:t>
            </w:r>
          </w:p>
        </w:tc>
        <w:tc>
          <w:tcPr>
            <w:tcW w:w="1310" w:type="dxa"/>
            <w:vAlign w:val="center"/>
          </w:tcPr>
          <w:p w14:paraId="6E629863"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高层、公寓、商业</w:t>
            </w:r>
          </w:p>
        </w:tc>
        <w:tc>
          <w:tcPr>
            <w:tcW w:w="1240" w:type="dxa"/>
            <w:vAlign w:val="center"/>
          </w:tcPr>
          <w:p w14:paraId="577CF870" w14:textId="77777777" w:rsidR="00E659AB" w:rsidRDefault="00B6538C">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未开工</w:t>
            </w:r>
          </w:p>
        </w:tc>
      </w:tr>
      <w:tr w:rsidR="00E659AB" w14:paraId="5599E42B" w14:textId="77777777">
        <w:trPr>
          <w:trHeight w:val="476"/>
          <w:jc w:val="center"/>
        </w:trPr>
        <w:tc>
          <w:tcPr>
            <w:tcW w:w="1717" w:type="dxa"/>
            <w:gridSpan w:val="2"/>
            <w:vAlign w:val="center"/>
          </w:tcPr>
          <w:p w14:paraId="57CE5736" w14:textId="77777777" w:rsidR="00E659AB" w:rsidRDefault="00B6538C">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合计</w:t>
            </w:r>
          </w:p>
        </w:tc>
        <w:tc>
          <w:tcPr>
            <w:tcW w:w="1201" w:type="dxa"/>
            <w:vAlign w:val="center"/>
          </w:tcPr>
          <w:p w14:paraId="21F4A988" w14:textId="77777777" w:rsidR="00E659AB" w:rsidRDefault="00B6538C">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177,193.01</w:t>
            </w:r>
          </w:p>
        </w:tc>
        <w:tc>
          <w:tcPr>
            <w:tcW w:w="1300" w:type="dxa"/>
            <w:vAlign w:val="center"/>
          </w:tcPr>
          <w:p w14:paraId="421883FF" w14:textId="77777777" w:rsidR="00E659AB" w:rsidRDefault="00B6538C">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466,968.42</w:t>
            </w:r>
          </w:p>
        </w:tc>
        <w:tc>
          <w:tcPr>
            <w:tcW w:w="1200" w:type="dxa"/>
            <w:vAlign w:val="center"/>
          </w:tcPr>
          <w:p w14:paraId="418CB351" w14:textId="77777777" w:rsidR="00E659AB" w:rsidRDefault="00B6538C">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331,350.07</w:t>
            </w:r>
          </w:p>
        </w:tc>
        <w:tc>
          <w:tcPr>
            <w:tcW w:w="1213" w:type="dxa"/>
            <w:vAlign w:val="center"/>
          </w:tcPr>
          <w:p w14:paraId="4DC7F08F" w14:textId="77777777" w:rsidR="00E659AB" w:rsidRDefault="00B6538C">
            <w:pPr>
              <w:jc w:val="center"/>
              <w:textAlignment w:val="center"/>
              <w:rPr>
                <w:rFonts w:ascii="Arial" w:eastAsiaTheme="minorEastAsia" w:hAnsi="Arial" w:cs="Arial"/>
                <w:b/>
                <w:bCs/>
                <w:sz w:val="18"/>
                <w:szCs w:val="18"/>
              </w:rPr>
            </w:pPr>
            <w:r>
              <w:rPr>
                <w:rFonts w:ascii="Arial" w:eastAsiaTheme="minorEastAsia" w:hAnsi="Arial" w:cs="Arial" w:hint="eastAsia"/>
                <w:b/>
                <w:bCs/>
                <w:sz w:val="18"/>
                <w:szCs w:val="18"/>
              </w:rPr>
              <w:t>316,217.78</w:t>
            </w:r>
          </w:p>
        </w:tc>
        <w:tc>
          <w:tcPr>
            <w:tcW w:w="1187" w:type="dxa"/>
            <w:vAlign w:val="center"/>
          </w:tcPr>
          <w:p w14:paraId="0A647864" w14:textId="77777777" w:rsidR="00E659AB" w:rsidRDefault="00B6538C">
            <w:pPr>
              <w:jc w:val="center"/>
              <w:textAlignment w:val="center"/>
              <w:rPr>
                <w:rFonts w:ascii="Arial" w:eastAsiaTheme="minorEastAsia" w:hAnsi="Arial" w:cs="Arial"/>
                <w:b/>
                <w:bCs/>
                <w:sz w:val="18"/>
                <w:szCs w:val="18"/>
              </w:rPr>
            </w:pPr>
            <w:r>
              <w:rPr>
                <w:rFonts w:ascii="Arial" w:eastAsiaTheme="minorEastAsia" w:hAnsi="Arial" w:cs="Arial" w:hint="eastAsia"/>
                <w:b/>
                <w:bCs/>
                <w:sz w:val="18"/>
                <w:szCs w:val="18"/>
              </w:rPr>
              <w:t>537,627.90</w:t>
            </w:r>
          </w:p>
        </w:tc>
        <w:tc>
          <w:tcPr>
            <w:tcW w:w="1310" w:type="dxa"/>
            <w:vAlign w:val="center"/>
          </w:tcPr>
          <w:p w14:paraId="4B6B5105" w14:textId="77777777" w:rsidR="00E659AB" w:rsidRDefault="00E659AB">
            <w:pPr>
              <w:jc w:val="center"/>
              <w:textAlignment w:val="center"/>
              <w:rPr>
                <w:rFonts w:ascii="Arial" w:eastAsiaTheme="minorEastAsia" w:hAnsi="Arial" w:cs="Arial"/>
                <w:b/>
                <w:bCs/>
                <w:color w:val="000000"/>
                <w:sz w:val="18"/>
                <w:szCs w:val="18"/>
              </w:rPr>
            </w:pPr>
          </w:p>
        </w:tc>
        <w:tc>
          <w:tcPr>
            <w:tcW w:w="1240" w:type="dxa"/>
            <w:vAlign w:val="center"/>
          </w:tcPr>
          <w:p w14:paraId="6F100B99" w14:textId="77777777" w:rsidR="00E659AB" w:rsidRDefault="00E659AB">
            <w:pPr>
              <w:jc w:val="center"/>
              <w:textAlignment w:val="center"/>
              <w:rPr>
                <w:rFonts w:ascii="Arial" w:eastAsiaTheme="minorEastAsia" w:hAnsi="Arial" w:cs="Arial"/>
                <w:b/>
                <w:bCs/>
                <w:color w:val="000000"/>
                <w:sz w:val="18"/>
                <w:szCs w:val="18"/>
              </w:rPr>
            </w:pPr>
          </w:p>
        </w:tc>
      </w:tr>
    </w:tbl>
    <w:p w14:paraId="0BD31B91" w14:textId="77777777" w:rsidR="00E659AB" w:rsidRDefault="00B6538C">
      <w:pPr>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kern w:val="0"/>
          <w:sz w:val="18"/>
          <w:szCs w:val="18"/>
        </w:rPr>
        <w:t>1</w:t>
      </w:r>
      <w:r>
        <w:rPr>
          <w:rFonts w:ascii="Arial" w:eastAsiaTheme="minorEastAsia" w:hAnsi="Arial" w:cs="Arial"/>
          <w:kern w:val="0"/>
          <w:sz w:val="18"/>
          <w:szCs w:val="18"/>
        </w:rPr>
        <w:t>、上述</w:t>
      </w:r>
      <w:r>
        <w:rPr>
          <w:rFonts w:ascii="Arial" w:eastAsiaTheme="minorEastAsia" w:hAnsi="Arial" w:cs="Arial"/>
          <w:kern w:val="0"/>
          <w:sz w:val="18"/>
          <w:szCs w:val="18"/>
        </w:rPr>
        <w:t>B</w:t>
      </w:r>
      <w:r>
        <w:rPr>
          <w:rFonts w:ascii="Arial" w:eastAsiaTheme="minorEastAsia" w:hAnsi="Arial" w:cs="Arial"/>
          <w:kern w:val="0"/>
          <w:sz w:val="18"/>
          <w:szCs w:val="18"/>
        </w:rPr>
        <w:t>地块（一至三期）建筑面积、计容建筑面积以已取得《建设工程规划许可证》为依据；</w:t>
      </w:r>
      <w:r>
        <w:rPr>
          <w:rFonts w:ascii="Arial" w:eastAsiaTheme="minorEastAsia" w:hAnsi="Arial" w:cs="Arial"/>
          <w:kern w:val="0"/>
          <w:sz w:val="18"/>
          <w:szCs w:val="18"/>
        </w:rPr>
        <w:t>A</w:t>
      </w:r>
      <w:r>
        <w:rPr>
          <w:rFonts w:ascii="Arial" w:eastAsiaTheme="minorEastAsia" w:hAnsi="Arial" w:cs="Arial"/>
          <w:kern w:val="0"/>
          <w:sz w:val="18"/>
          <w:szCs w:val="18"/>
        </w:rPr>
        <w:t>地块建筑面积、计容面积以项目公司申报《建设工程规划许可证》的明细表为依据。</w:t>
      </w:r>
    </w:p>
    <w:p w14:paraId="3CD54A44" w14:textId="77777777" w:rsidR="00E659AB" w:rsidRDefault="00B6538C">
      <w:pPr>
        <w:ind w:firstLineChars="200" w:firstLine="360"/>
        <w:rPr>
          <w:ins w:id="20" w:author="Windows 用户" w:date="2021-12-08T09:05:00Z"/>
          <w:rFonts w:ascii="Arial" w:eastAsiaTheme="minorEastAsia" w:hAnsi="Arial" w:cs="Arial"/>
          <w:kern w:val="0"/>
          <w:sz w:val="18"/>
          <w:szCs w:val="18"/>
        </w:rPr>
      </w:pPr>
      <w:r>
        <w:rPr>
          <w:rFonts w:ascii="Arial" w:eastAsiaTheme="minorEastAsia" w:hAnsi="Arial" w:cs="Arial"/>
          <w:kern w:val="0"/>
          <w:sz w:val="18"/>
          <w:szCs w:val="18"/>
        </w:rPr>
        <w:t>2</w:t>
      </w:r>
      <w:r>
        <w:rPr>
          <w:rFonts w:ascii="Arial" w:eastAsiaTheme="minorEastAsia" w:hAnsi="Arial" w:cs="Arial"/>
          <w:kern w:val="0"/>
          <w:sz w:val="18"/>
          <w:szCs w:val="18"/>
        </w:rPr>
        <w:t>、一期</w:t>
      </w:r>
      <w:r>
        <w:rPr>
          <w:rFonts w:ascii="Arial" w:eastAsiaTheme="minorEastAsia" w:hAnsi="Arial" w:cs="Arial" w:hint="eastAsia"/>
          <w:kern w:val="0"/>
          <w:sz w:val="18"/>
          <w:szCs w:val="18"/>
        </w:rPr>
        <w:t>、二期可售面积以已取得</w:t>
      </w:r>
      <w:r>
        <w:rPr>
          <w:rFonts w:ascii="Arial" w:eastAsiaTheme="minorEastAsia" w:hAnsi="Arial" w:cs="Arial"/>
          <w:kern w:val="0"/>
          <w:sz w:val="18"/>
          <w:szCs w:val="18"/>
        </w:rPr>
        <w:t>《</w:t>
      </w:r>
      <w:r>
        <w:rPr>
          <w:rFonts w:ascii="Arial" w:eastAsiaTheme="minorEastAsia" w:hAnsi="Arial" w:cs="Arial" w:hint="eastAsia"/>
          <w:kern w:val="0"/>
          <w:sz w:val="18"/>
          <w:szCs w:val="18"/>
        </w:rPr>
        <w:t>商品房预售</w:t>
      </w:r>
      <w:r>
        <w:rPr>
          <w:rFonts w:ascii="Arial" w:eastAsiaTheme="minorEastAsia" w:hAnsi="Arial" w:cs="Arial"/>
          <w:kern w:val="0"/>
          <w:sz w:val="18"/>
          <w:szCs w:val="18"/>
        </w:rPr>
        <w:t>许可证》</w:t>
      </w:r>
      <w:r>
        <w:rPr>
          <w:rFonts w:ascii="Arial" w:eastAsiaTheme="minorEastAsia" w:hAnsi="Arial" w:cs="Arial" w:hint="eastAsia"/>
          <w:kern w:val="0"/>
          <w:sz w:val="18"/>
          <w:szCs w:val="18"/>
        </w:rPr>
        <w:t>为依据；三期可售面积</w:t>
      </w:r>
      <w:r>
        <w:rPr>
          <w:rFonts w:ascii="Arial" w:eastAsiaTheme="minorEastAsia" w:hAnsi="Arial" w:cs="Arial"/>
          <w:kern w:val="0"/>
          <w:sz w:val="18"/>
          <w:szCs w:val="18"/>
        </w:rPr>
        <w:t>以已取得《</w:t>
      </w:r>
      <w:r>
        <w:rPr>
          <w:rFonts w:ascii="Arial" w:eastAsiaTheme="minorEastAsia" w:hAnsi="Arial" w:cs="Arial" w:hint="eastAsia"/>
          <w:kern w:val="0"/>
          <w:sz w:val="18"/>
          <w:szCs w:val="18"/>
        </w:rPr>
        <w:t>商品房预售</w:t>
      </w:r>
      <w:r>
        <w:rPr>
          <w:rFonts w:ascii="Arial" w:eastAsiaTheme="minorEastAsia" w:hAnsi="Arial" w:cs="Arial"/>
          <w:kern w:val="0"/>
          <w:sz w:val="18"/>
          <w:szCs w:val="18"/>
        </w:rPr>
        <w:t>许可证》为依据；</w:t>
      </w:r>
      <w:r>
        <w:rPr>
          <w:rFonts w:ascii="Arial" w:eastAsiaTheme="minorEastAsia" w:hAnsi="Arial" w:cs="Arial" w:hint="eastAsia"/>
          <w:kern w:val="0"/>
          <w:sz w:val="18"/>
          <w:szCs w:val="18"/>
        </w:rPr>
        <w:t>四期、</w:t>
      </w:r>
      <w:r>
        <w:rPr>
          <w:rFonts w:ascii="Arial" w:eastAsiaTheme="minorEastAsia" w:hAnsi="Arial" w:cs="Arial"/>
          <w:kern w:val="0"/>
          <w:sz w:val="18"/>
          <w:szCs w:val="18"/>
        </w:rPr>
        <w:t>五期</w:t>
      </w:r>
      <w:r>
        <w:rPr>
          <w:rFonts w:ascii="Arial" w:eastAsiaTheme="minorEastAsia" w:hAnsi="Arial" w:cs="Arial" w:hint="eastAsia"/>
          <w:kern w:val="0"/>
          <w:sz w:val="18"/>
          <w:szCs w:val="18"/>
        </w:rPr>
        <w:t>可售面积</w:t>
      </w:r>
      <w:r>
        <w:rPr>
          <w:rFonts w:ascii="Arial" w:eastAsiaTheme="minorEastAsia" w:hAnsi="Arial" w:cs="Arial"/>
          <w:kern w:val="0"/>
          <w:sz w:val="18"/>
          <w:szCs w:val="18"/>
        </w:rPr>
        <w:t>以</w:t>
      </w:r>
      <w:r>
        <w:rPr>
          <w:rFonts w:ascii="Arial" w:eastAsiaTheme="minorEastAsia" w:hAnsi="Arial" w:cs="Arial" w:hint="eastAsia"/>
          <w:kern w:val="0"/>
          <w:sz w:val="18"/>
          <w:szCs w:val="18"/>
        </w:rPr>
        <w:t>项目公司</w:t>
      </w:r>
      <w:r>
        <w:rPr>
          <w:rFonts w:ascii="Arial" w:eastAsiaTheme="minorEastAsia" w:hAnsi="Arial" w:cs="Arial" w:hint="eastAsia"/>
          <w:kern w:val="0"/>
          <w:sz w:val="18"/>
          <w:szCs w:val="18"/>
        </w:rPr>
        <w:t>2021</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02</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25</w:t>
      </w:r>
      <w:r>
        <w:rPr>
          <w:rFonts w:ascii="Arial" w:eastAsiaTheme="minorEastAsia" w:hAnsi="Arial" w:cs="Arial" w:hint="eastAsia"/>
          <w:kern w:val="0"/>
          <w:sz w:val="18"/>
          <w:szCs w:val="18"/>
        </w:rPr>
        <w:t>日</w:t>
      </w:r>
      <w:r>
        <w:rPr>
          <w:rFonts w:ascii="Arial" w:eastAsiaTheme="minorEastAsia" w:hAnsi="Arial" w:cs="Arial"/>
          <w:kern w:val="0"/>
          <w:sz w:val="18"/>
          <w:szCs w:val="18"/>
        </w:rPr>
        <w:t>提报道诚基金的常州江南里项目</w:t>
      </w:r>
      <w:r>
        <w:rPr>
          <w:rFonts w:ascii="Arial" w:eastAsiaTheme="minorEastAsia" w:hAnsi="Arial" w:cs="Arial" w:hint="eastAsia"/>
          <w:kern w:val="0"/>
          <w:sz w:val="18"/>
          <w:szCs w:val="18"/>
        </w:rPr>
        <w:t>四五期方案版目标成本</w:t>
      </w:r>
      <w:r>
        <w:rPr>
          <w:rFonts w:ascii="Arial" w:eastAsiaTheme="minorEastAsia" w:hAnsi="Arial" w:cs="Arial"/>
          <w:kern w:val="0"/>
          <w:sz w:val="18"/>
          <w:szCs w:val="18"/>
        </w:rPr>
        <w:t>为依据；总货值分期数据</w:t>
      </w:r>
      <w:r>
        <w:rPr>
          <w:rFonts w:ascii="Arial" w:eastAsiaTheme="minorEastAsia" w:hAnsi="Arial" w:cs="Arial" w:hint="eastAsia"/>
          <w:kern w:val="0"/>
          <w:sz w:val="18"/>
          <w:szCs w:val="18"/>
        </w:rPr>
        <w:t>：一期货值</w:t>
      </w:r>
      <w:r>
        <w:rPr>
          <w:rFonts w:ascii="Arial" w:eastAsiaTheme="minorEastAsia" w:hAnsi="Arial" w:cs="Arial"/>
          <w:kern w:val="0"/>
          <w:sz w:val="18"/>
          <w:szCs w:val="18"/>
        </w:rPr>
        <w:t>以项目公司提报道诚基金的</w:t>
      </w:r>
      <w:r>
        <w:rPr>
          <w:rFonts w:ascii="Arial" w:eastAsiaTheme="minorEastAsia" w:hAnsi="Arial" w:cs="Arial" w:hint="eastAsia"/>
          <w:kern w:val="0"/>
          <w:sz w:val="18"/>
          <w:szCs w:val="18"/>
        </w:rPr>
        <w:t>一期施工图版目标成本（</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hint="eastAsia"/>
          <w:kern w:val="0"/>
          <w:sz w:val="18"/>
          <w:szCs w:val="18"/>
        </w:rPr>
        <w:t>05</w:t>
      </w:r>
      <w:r>
        <w:rPr>
          <w:rFonts w:ascii="Arial" w:eastAsiaTheme="minorEastAsia" w:hAnsi="Arial" w:cs="Arial"/>
          <w:kern w:val="0"/>
          <w:sz w:val="18"/>
          <w:szCs w:val="18"/>
        </w:rPr>
        <w:t>月</w:t>
      </w:r>
      <w:r>
        <w:rPr>
          <w:rFonts w:ascii="Arial" w:eastAsiaTheme="minorEastAsia" w:hAnsi="Arial" w:cs="Arial" w:hint="eastAsia"/>
          <w:kern w:val="0"/>
          <w:sz w:val="18"/>
          <w:szCs w:val="18"/>
        </w:rPr>
        <w:t>21</w:t>
      </w:r>
      <w:r>
        <w:rPr>
          <w:rFonts w:ascii="Arial" w:eastAsiaTheme="minorEastAsia" w:hAnsi="Arial" w:cs="Arial" w:hint="eastAsia"/>
          <w:kern w:val="0"/>
          <w:sz w:val="18"/>
          <w:szCs w:val="18"/>
        </w:rPr>
        <w:t>日）与已备案价格为依据、二三期以已备案价格为依据、四五期以方案版目标成本（</w:t>
      </w:r>
      <w:r>
        <w:rPr>
          <w:rFonts w:ascii="Arial" w:eastAsiaTheme="minorEastAsia" w:hAnsi="Arial" w:cs="Arial"/>
          <w:kern w:val="0"/>
          <w:sz w:val="18"/>
          <w:szCs w:val="18"/>
        </w:rPr>
        <w:t>202</w:t>
      </w:r>
      <w:r>
        <w:rPr>
          <w:rFonts w:ascii="Arial" w:eastAsiaTheme="minorEastAsia" w:hAnsi="Arial" w:cs="Arial" w:hint="eastAsia"/>
          <w:kern w:val="0"/>
          <w:sz w:val="18"/>
          <w:szCs w:val="18"/>
        </w:rPr>
        <w:t>1</w:t>
      </w:r>
      <w:r>
        <w:rPr>
          <w:rFonts w:ascii="Arial" w:eastAsiaTheme="minorEastAsia" w:hAnsi="Arial" w:cs="Arial"/>
          <w:kern w:val="0"/>
          <w:sz w:val="18"/>
          <w:szCs w:val="18"/>
        </w:rPr>
        <w:t>年</w:t>
      </w:r>
      <w:r>
        <w:rPr>
          <w:rFonts w:ascii="Arial" w:eastAsiaTheme="minorEastAsia" w:hAnsi="Arial" w:cs="Arial" w:hint="eastAsia"/>
          <w:kern w:val="0"/>
          <w:sz w:val="18"/>
          <w:szCs w:val="18"/>
        </w:rPr>
        <w:t>02</w:t>
      </w:r>
      <w:r>
        <w:rPr>
          <w:rFonts w:ascii="Arial" w:eastAsiaTheme="minorEastAsia" w:hAnsi="Arial" w:cs="Arial"/>
          <w:kern w:val="0"/>
          <w:sz w:val="18"/>
          <w:szCs w:val="18"/>
        </w:rPr>
        <w:t>月</w:t>
      </w:r>
      <w:r>
        <w:rPr>
          <w:rFonts w:ascii="Arial" w:eastAsiaTheme="minorEastAsia" w:hAnsi="Arial" w:cs="Arial" w:hint="eastAsia"/>
          <w:kern w:val="0"/>
          <w:sz w:val="18"/>
          <w:szCs w:val="18"/>
        </w:rPr>
        <w:t>25</w:t>
      </w:r>
      <w:r>
        <w:rPr>
          <w:rFonts w:ascii="Arial" w:eastAsiaTheme="minorEastAsia" w:hAnsi="Arial" w:cs="Arial" w:hint="eastAsia"/>
          <w:kern w:val="0"/>
          <w:sz w:val="18"/>
          <w:szCs w:val="18"/>
        </w:rPr>
        <w:t>日）</w:t>
      </w:r>
      <w:r>
        <w:rPr>
          <w:rFonts w:ascii="Arial" w:eastAsiaTheme="minorEastAsia" w:hAnsi="Arial" w:cs="Arial"/>
          <w:kern w:val="0"/>
          <w:sz w:val="18"/>
          <w:szCs w:val="18"/>
        </w:rPr>
        <w:t>为依据。</w:t>
      </w:r>
      <w:r>
        <w:rPr>
          <w:rFonts w:ascii="Arial" w:eastAsiaTheme="minorEastAsia" w:hAnsi="Arial" w:cs="Arial"/>
          <w:kern w:val="0"/>
          <w:sz w:val="18"/>
          <w:szCs w:val="18"/>
        </w:rPr>
        <w:t xml:space="preserve">  </w:t>
      </w:r>
    </w:p>
    <w:p w14:paraId="5D8EDC35" w14:textId="77777777" w:rsidR="00E659AB" w:rsidRDefault="00B6538C">
      <w:pPr>
        <w:pStyle w:val="1"/>
        <w:keepNext w:val="0"/>
        <w:keepLines w:val="0"/>
        <w:spacing w:before="300" w:after="300" w:line="360" w:lineRule="exact"/>
        <w:jc w:val="left"/>
        <w:rPr>
          <w:rFonts w:ascii="Arial" w:eastAsiaTheme="minorEastAsia" w:hAnsi="Arial" w:cs="Arial"/>
          <w:szCs w:val="21"/>
        </w:rPr>
      </w:pPr>
      <w:bookmarkStart w:id="21" w:name="_Toc6895"/>
      <w:bookmarkStart w:id="22" w:name="_Toc89954942"/>
      <w:r>
        <w:rPr>
          <w:rFonts w:ascii="Arial" w:hAnsi="Arial" w:cs="Arial"/>
          <w:sz w:val="24"/>
          <w:szCs w:val="24"/>
        </w:rPr>
        <w:t>2</w:t>
      </w:r>
      <w:r>
        <w:rPr>
          <w:rFonts w:ascii="Arial" w:hAnsi="Arial" w:cs="Arial"/>
          <w:sz w:val="24"/>
          <w:szCs w:val="24"/>
        </w:rPr>
        <w:t>重大事件披露</w:t>
      </w:r>
      <w:bookmarkEnd w:id="13"/>
      <w:bookmarkEnd w:id="14"/>
      <w:bookmarkEnd w:id="15"/>
      <w:bookmarkEnd w:id="16"/>
      <w:bookmarkEnd w:id="17"/>
      <w:bookmarkEnd w:id="21"/>
      <w:bookmarkEnd w:id="22"/>
    </w:p>
    <w:p w14:paraId="4CA2BE5C" w14:textId="77777777" w:rsidR="00E659AB" w:rsidRDefault="00B6538C">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11</w:t>
      </w:r>
      <w:r>
        <w:rPr>
          <w:rFonts w:ascii="Arial" w:eastAsiaTheme="minorEastAsia" w:hAnsi="Arial" w:cs="Arial" w:hint="eastAsia"/>
          <w:szCs w:val="21"/>
        </w:rPr>
        <w:t>月</w:t>
      </w:r>
      <w:r>
        <w:rPr>
          <w:rFonts w:ascii="Arial" w:eastAsiaTheme="minorEastAsia" w:hAnsi="Arial" w:cs="Arial" w:hint="eastAsia"/>
          <w:szCs w:val="21"/>
        </w:rPr>
        <w:t>25</w:t>
      </w:r>
      <w:r>
        <w:rPr>
          <w:rFonts w:ascii="Arial" w:eastAsiaTheme="minorEastAsia" w:hAnsi="Arial" w:cs="Arial" w:hint="eastAsia"/>
          <w:szCs w:val="21"/>
        </w:rPr>
        <w:t>日取得</w:t>
      </w:r>
      <w:r>
        <w:rPr>
          <w:rFonts w:ascii="Arial" w:eastAsiaTheme="minorEastAsia" w:hAnsi="Arial" w:cs="Arial" w:hint="eastAsia"/>
          <w:szCs w:val="21"/>
        </w:rPr>
        <w:t>41#</w:t>
      </w:r>
      <w:r>
        <w:rPr>
          <w:rFonts w:ascii="Arial" w:eastAsiaTheme="minorEastAsia" w:hAnsi="Arial" w:cs="Arial" w:hint="eastAsia"/>
          <w:szCs w:val="21"/>
        </w:rPr>
        <w:t>楼预售许可证，新增</w:t>
      </w:r>
      <w:r>
        <w:rPr>
          <w:rFonts w:ascii="Arial" w:eastAsiaTheme="minorEastAsia" w:hAnsi="Arial" w:cs="Arial" w:hint="eastAsia"/>
          <w:szCs w:val="21"/>
        </w:rPr>
        <w:t>66</w:t>
      </w:r>
      <w:r>
        <w:rPr>
          <w:rFonts w:ascii="Arial" w:eastAsiaTheme="minorEastAsia" w:hAnsi="Arial" w:cs="Arial" w:hint="eastAsia"/>
          <w:szCs w:val="21"/>
        </w:rPr>
        <w:t>套住宅，可售面积为</w:t>
      </w:r>
      <w:r>
        <w:rPr>
          <w:rFonts w:ascii="Arial" w:eastAsiaTheme="minorEastAsia" w:hAnsi="Arial" w:cs="Arial" w:hint="eastAsia"/>
          <w:szCs w:val="21"/>
        </w:rPr>
        <w:t>10060.6m</w:t>
      </w:r>
      <w:r>
        <w:rPr>
          <w:rFonts w:ascii="Arial" w:eastAsiaTheme="minorEastAsia" w:hAnsi="Arial" w:cs="Arial" w:hint="eastAsia"/>
          <w:szCs w:val="21"/>
          <w:vertAlign w:val="superscript"/>
        </w:rPr>
        <w:t>2</w:t>
      </w:r>
      <w:r>
        <w:rPr>
          <w:rFonts w:ascii="Arial" w:eastAsiaTheme="minorEastAsia" w:hAnsi="Arial" w:cs="Arial" w:hint="eastAsia"/>
          <w:szCs w:val="21"/>
        </w:rPr>
        <w:t>，备案总价</w:t>
      </w:r>
      <w:r>
        <w:rPr>
          <w:rFonts w:ascii="Arial" w:eastAsiaTheme="minorEastAsia" w:hAnsi="Arial" w:cs="Arial" w:hint="eastAsia"/>
          <w:szCs w:val="21"/>
        </w:rPr>
        <w:t>203,224,177</w:t>
      </w:r>
      <w:r>
        <w:rPr>
          <w:rFonts w:ascii="Arial" w:eastAsiaTheme="minorEastAsia" w:hAnsi="Arial" w:cs="Arial" w:hint="eastAsia"/>
          <w:szCs w:val="21"/>
        </w:rPr>
        <w:t>元（详见附件四）。</w:t>
      </w:r>
    </w:p>
    <w:p w14:paraId="1A6DB8D9" w14:textId="77777777" w:rsidR="00E659AB" w:rsidRDefault="00B6538C">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w:t>
      </w:r>
      <w:r>
        <w:rPr>
          <w:rFonts w:ascii="Arial" w:eastAsiaTheme="minorEastAsia" w:hAnsi="Arial" w:cs="Arial" w:hint="eastAsia"/>
          <w:szCs w:val="21"/>
        </w:rPr>
        <w:t>2021</w:t>
      </w:r>
      <w:r>
        <w:rPr>
          <w:rFonts w:ascii="Arial" w:eastAsiaTheme="minorEastAsia" w:hAnsi="Arial" w:cs="Arial" w:hint="eastAsia"/>
          <w:szCs w:val="21"/>
        </w:rPr>
        <w:t>）苏</w:t>
      </w:r>
      <w:r>
        <w:rPr>
          <w:rFonts w:ascii="Arial" w:eastAsiaTheme="minorEastAsia" w:hAnsi="Arial" w:cs="Arial" w:hint="eastAsia"/>
          <w:szCs w:val="21"/>
        </w:rPr>
        <w:t>0412</w:t>
      </w:r>
      <w:r>
        <w:rPr>
          <w:rFonts w:ascii="Arial" w:eastAsiaTheme="minorEastAsia" w:hAnsi="Arial" w:cs="Arial" w:hint="eastAsia"/>
          <w:szCs w:val="21"/>
        </w:rPr>
        <w:t>民初</w:t>
      </w:r>
      <w:r>
        <w:rPr>
          <w:rFonts w:ascii="Arial" w:eastAsiaTheme="minorEastAsia" w:hAnsi="Arial" w:cs="Arial" w:hint="eastAsia"/>
          <w:szCs w:val="21"/>
        </w:rPr>
        <w:t>2579</w:t>
      </w:r>
      <w:r>
        <w:rPr>
          <w:rFonts w:ascii="Arial" w:eastAsiaTheme="minorEastAsia" w:hAnsi="Arial" w:cs="Arial" w:hint="eastAsia"/>
          <w:szCs w:val="21"/>
        </w:rPr>
        <w:t>号关于合</w:t>
      </w:r>
      <w:r>
        <w:rPr>
          <w:rFonts w:ascii="Arial" w:eastAsiaTheme="minorEastAsia" w:hAnsi="Arial" w:cs="Arial"/>
          <w:szCs w:val="21"/>
        </w:rPr>
        <w:t>同纠纷</w:t>
      </w:r>
      <w:r>
        <w:rPr>
          <w:rFonts w:ascii="Arial" w:eastAsiaTheme="minorEastAsia" w:hAnsi="Arial" w:cs="Arial" w:hint="eastAsia"/>
          <w:szCs w:val="21"/>
        </w:rPr>
        <w:t>诉讼案一</w:t>
      </w:r>
      <w:r>
        <w:rPr>
          <w:rFonts w:ascii="Arial" w:eastAsiaTheme="minorEastAsia" w:hAnsi="Arial" w:cs="Arial"/>
          <w:szCs w:val="21"/>
        </w:rPr>
        <w:t>审</w:t>
      </w:r>
      <w:r>
        <w:rPr>
          <w:rFonts w:ascii="Arial" w:eastAsiaTheme="minorEastAsia" w:hAnsi="Arial" w:cs="Arial" w:hint="eastAsia"/>
          <w:szCs w:val="21"/>
        </w:rPr>
        <w:t>已于</w:t>
      </w:r>
      <w:r>
        <w:rPr>
          <w:rFonts w:ascii="Arial" w:eastAsiaTheme="minorEastAsia" w:hAnsi="Arial" w:cs="Arial" w:hint="eastAsia"/>
          <w:szCs w:val="21"/>
        </w:rPr>
        <w:t>4</w:t>
      </w:r>
      <w:r>
        <w:rPr>
          <w:rFonts w:ascii="Arial" w:eastAsiaTheme="minorEastAsia" w:hAnsi="Arial" w:cs="Arial" w:hint="eastAsia"/>
          <w:szCs w:val="21"/>
        </w:rPr>
        <w:t>月</w:t>
      </w:r>
      <w:r>
        <w:rPr>
          <w:rFonts w:ascii="Arial" w:eastAsiaTheme="minorEastAsia" w:hAnsi="Arial" w:cs="Arial" w:hint="eastAsia"/>
          <w:szCs w:val="21"/>
        </w:rPr>
        <w:t>9</w:t>
      </w:r>
      <w:r>
        <w:rPr>
          <w:rFonts w:ascii="Arial" w:eastAsiaTheme="minorEastAsia" w:hAnsi="Arial" w:cs="Arial" w:hint="eastAsia"/>
          <w:szCs w:val="21"/>
        </w:rPr>
        <w:t>日开庭，富源盛</w:t>
      </w:r>
      <w:r>
        <w:rPr>
          <w:rFonts w:ascii="Arial" w:eastAsiaTheme="minorEastAsia" w:hAnsi="Arial" w:cs="Arial"/>
          <w:szCs w:val="21"/>
        </w:rPr>
        <w:t>邦</w:t>
      </w:r>
      <w:r>
        <w:rPr>
          <w:rFonts w:ascii="Arial" w:eastAsiaTheme="minorEastAsia" w:hAnsi="Arial" w:cs="Arial" w:hint="eastAsia"/>
          <w:szCs w:val="21"/>
        </w:rPr>
        <w:t>已</w:t>
      </w:r>
      <w:r>
        <w:rPr>
          <w:rFonts w:ascii="Arial" w:eastAsiaTheme="minorEastAsia" w:hAnsi="Arial" w:cs="Arial"/>
          <w:szCs w:val="21"/>
        </w:rPr>
        <w:t>提供质证材料</w:t>
      </w:r>
      <w:r>
        <w:rPr>
          <w:rFonts w:ascii="Arial" w:eastAsiaTheme="minorEastAsia" w:hAnsi="Arial" w:cs="Arial" w:hint="eastAsia"/>
          <w:szCs w:val="21"/>
        </w:rPr>
        <w:t>，已于</w:t>
      </w:r>
      <w:r>
        <w:rPr>
          <w:rFonts w:ascii="Arial" w:eastAsiaTheme="minorEastAsia" w:hAnsi="Arial" w:cs="Arial" w:hint="eastAsia"/>
          <w:szCs w:val="21"/>
        </w:rPr>
        <w:t>5</w:t>
      </w:r>
      <w:r>
        <w:rPr>
          <w:rFonts w:ascii="Arial" w:eastAsiaTheme="minorEastAsia" w:hAnsi="Arial" w:cs="Arial" w:hint="eastAsia"/>
          <w:szCs w:val="21"/>
        </w:rPr>
        <w:t>月</w:t>
      </w:r>
      <w:r>
        <w:rPr>
          <w:rFonts w:ascii="Arial" w:eastAsiaTheme="minorEastAsia" w:hAnsi="Arial" w:cs="Arial" w:hint="eastAsia"/>
          <w:szCs w:val="21"/>
        </w:rPr>
        <w:t>14</w:t>
      </w:r>
      <w:r>
        <w:rPr>
          <w:rFonts w:ascii="Arial" w:eastAsiaTheme="minorEastAsia" w:hAnsi="Arial" w:cs="Arial" w:hint="eastAsia"/>
          <w:szCs w:val="21"/>
        </w:rPr>
        <w:t>日上</w:t>
      </w:r>
      <w:r>
        <w:rPr>
          <w:rFonts w:ascii="Arial" w:eastAsiaTheme="minorEastAsia" w:hAnsi="Arial" w:cs="Arial"/>
          <w:szCs w:val="21"/>
        </w:rPr>
        <w:t>午</w:t>
      </w:r>
      <w:r>
        <w:rPr>
          <w:rFonts w:ascii="Arial" w:eastAsiaTheme="minorEastAsia" w:hAnsi="Arial" w:cs="Arial"/>
          <w:szCs w:val="21"/>
        </w:rPr>
        <w:t>9</w:t>
      </w:r>
      <w:r>
        <w:rPr>
          <w:rFonts w:ascii="Arial" w:eastAsiaTheme="minorEastAsia" w:hAnsi="Arial" w:cs="Arial" w:hint="eastAsia"/>
          <w:szCs w:val="21"/>
        </w:rPr>
        <w:t>点</w:t>
      </w:r>
      <w:r>
        <w:rPr>
          <w:rFonts w:ascii="Arial" w:eastAsiaTheme="minorEastAsia" w:hAnsi="Arial" w:cs="Arial"/>
          <w:szCs w:val="21"/>
        </w:rPr>
        <w:t>开庭</w:t>
      </w:r>
      <w:r>
        <w:rPr>
          <w:rFonts w:ascii="Arial" w:eastAsiaTheme="minorEastAsia" w:hAnsi="Arial" w:cs="Arial" w:hint="eastAsia"/>
          <w:szCs w:val="21"/>
        </w:rPr>
        <w:t>。</w:t>
      </w:r>
      <w:r>
        <w:rPr>
          <w:rFonts w:ascii="Arial" w:eastAsiaTheme="minorEastAsia" w:hAnsi="Arial" w:cs="Arial" w:hint="eastAsia"/>
          <w:szCs w:val="21"/>
        </w:rPr>
        <w:t>2</w:t>
      </w:r>
      <w:r>
        <w:rPr>
          <w:rFonts w:ascii="Arial" w:eastAsiaTheme="minorEastAsia" w:hAnsi="Arial" w:cs="Arial"/>
          <w:szCs w:val="21"/>
        </w:rPr>
        <w:t>021</w:t>
      </w:r>
      <w:r>
        <w:rPr>
          <w:rFonts w:ascii="Arial" w:eastAsiaTheme="minorEastAsia" w:hAnsi="Arial" w:cs="Arial" w:hint="eastAsia"/>
          <w:szCs w:val="21"/>
        </w:rPr>
        <w:t>年</w:t>
      </w:r>
      <w:r>
        <w:rPr>
          <w:rFonts w:ascii="Arial" w:eastAsiaTheme="minorEastAsia" w:hAnsi="Arial" w:cs="Arial" w:hint="eastAsia"/>
          <w:szCs w:val="21"/>
        </w:rPr>
        <w:t>7</w:t>
      </w:r>
      <w:r>
        <w:rPr>
          <w:rFonts w:ascii="Arial" w:eastAsiaTheme="minorEastAsia" w:hAnsi="Arial" w:cs="Arial" w:hint="eastAsia"/>
          <w:szCs w:val="21"/>
        </w:rPr>
        <w:t>月</w:t>
      </w:r>
      <w:r>
        <w:rPr>
          <w:rFonts w:ascii="Arial" w:eastAsiaTheme="minorEastAsia" w:hAnsi="Arial" w:cs="Arial" w:hint="eastAsia"/>
          <w:szCs w:val="21"/>
        </w:rPr>
        <w:t>1</w:t>
      </w:r>
      <w:r>
        <w:rPr>
          <w:rFonts w:ascii="Arial" w:eastAsiaTheme="minorEastAsia" w:hAnsi="Arial" w:cs="Arial" w:hint="eastAsia"/>
          <w:szCs w:val="21"/>
        </w:rPr>
        <w:t>日</w:t>
      </w:r>
      <w:r>
        <w:rPr>
          <w:rFonts w:ascii="Arial" w:eastAsiaTheme="minorEastAsia" w:hAnsi="Arial" w:cs="Arial"/>
          <w:szCs w:val="21"/>
        </w:rPr>
        <w:t>收到</w:t>
      </w:r>
      <w:r>
        <w:rPr>
          <w:rFonts w:ascii="Arial" w:eastAsiaTheme="minorEastAsia" w:hAnsi="Arial" w:cs="Arial" w:hint="eastAsia"/>
          <w:szCs w:val="21"/>
        </w:rPr>
        <w:t>法院判决，支持富源盛</w:t>
      </w:r>
      <w:r>
        <w:rPr>
          <w:rFonts w:ascii="Arial" w:eastAsiaTheme="minorEastAsia" w:hAnsi="Arial" w:cs="Arial"/>
          <w:szCs w:val="21"/>
        </w:rPr>
        <w:t>邦</w:t>
      </w:r>
      <w:r>
        <w:rPr>
          <w:rFonts w:ascii="Arial" w:eastAsiaTheme="minorEastAsia" w:hAnsi="Arial" w:cs="Arial" w:hint="eastAsia"/>
          <w:szCs w:val="21"/>
        </w:rPr>
        <w:t>诉求，判决项目公司向原告支付</w:t>
      </w:r>
      <w:r>
        <w:rPr>
          <w:rFonts w:ascii="Arial" w:eastAsiaTheme="minorEastAsia" w:hAnsi="Arial" w:cs="Arial" w:hint="eastAsia"/>
          <w:szCs w:val="21"/>
        </w:rPr>
        <w:t>1,000</w:t>
      </w:r>
      <w:r>
        <w:rPr>
          <w:rFonts w:ascii="Arial" w:eastAsiaTheme="minorEastAsia" w:hAnsi="Arial" w:cs="Arial" w:hint="eastAsia"/>
          <w:szCs w:val="21"/>
        </w:rPr>
        <w:t>万元和利息损失（自</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3</w:t>
      </w:r>
      <w:r>
        <w:rPr>
          <w:rFonts w:ascii="Arial" w:eastAsiaTheme="minorEastAsia" w:hAnsi="Arial" w:cs="Arial" w:hint="eastAsia"/>
          <w:szCs w:val="21"/>
        </w:rPr>
        <w:t>月</w:t>
      </w:r>
      <w:r>
        <w:rPr>
          <w:rFonts w:ascii="Arial" w:eastAsiaTheme="minorEastAsia" w:hAnsi="Arial" w:cs="Arial" w:hint="eastAsia"/>
          <w:szCs w:val="21"/>
        </w:rPr>
        <w:t>15</w:t>
      </w:r>
      <w:r>
        <w:rPr>
          <w:rFonts w:ascii="Arial" w:eastAsiaTheme="minorEastAsia" w:hAnsi="Arial" w:cs="Arial" w:hint="eastAsia"/>
          <w:szCs w:val="21"/>
        </w:rPr>
        <w:t>日起至实际支付之日止按全国银行间同业拆借中心公布的贷款市场报价利率计算）</w:t>
      </w:r>
      <w:r>
        <w:rPr>
          <w:rFonts w:ascii="Arial" w:eastAsiaTheme="minorEastAsia" w:hAnsi="Arial" w:cs="Arial"/>
          <w:szCs w:val="21"/>
        </w:rPr>
        <w:t>。合作律所梳理相关材料</w:t>
      </w:r>
      <w:r>
        <w:rPr>
          <w:rFonts w:ascii="Arial" w:eastAsiaTheme="minorEastAsia" w:hAnsi="Arial" w:cs="Arial" w:hint="eastAsia"/>
          <w:szCs w:val="21"/>
        </w:rPr>
        <w:t>，于</w:t>
      </w:r>
      <w:r>
        <w:rPr>
          <w:rFonts w:ascii="Arial" w:eastAsiaTheme="minorEastAsia" w:hAnsi="Arial" w:cs="Arial"/>
          <w:szCs w:val="21"/>
        </w:rPr>
        <w:t>7</w:t>
      </w:r>
      <w:r>
        <w:rPr>
          <w:rFonts w:ascii="Arial" w:eastAsiaTheme="minorEastAsia" w:hAnsi="Arial" w:cs="Arial" w:hint="eastAsia"/>
          <w:szCs w:val="21"/>
          <w:lang w:eastAsia="zh-Hans"/>
        </w:rPr>
        <w:t>月</w:t>
      </w:r>
      <w:r>
        <w:rPr>
          <w:rFonts w:ascii="Arial" w:eastAsiaTheme="minorEastAsia" w:hAnsi="Arial" w:cs="Arial"/>
          <w:szCs w:val="21"/>
          <w:lang w:eastAsia="zh-Hans"/>
        </w:rPr>
        <w:t>13</w:t>
      </w:r>
      <w:r>
        <w:rPr>
          <w:rFonts w:ascii="Arial" w:eastAsiaTheme="minorEastAsia" w:hAnsi="Arial" w:cs="Arial" w:hint="eastAsia"/>
          <w:szCs w:val="21"/>
          <w:lang w:eastAsia="zh-Hans"/>
        </w:rPr>
        <w:t>日</w:t>
      </w:r>
      <w:r>
        <w:rPr>
          <w:rFonts w:ascii="Arial" w:eastAsiaTheme="minorEastAsia" w:hAnsi="Arial" w:cs="Arial"/>
          <w:szCs w:val="21"/>
        </w:rPr>
        <w:t>向常州市中级人民法</w:t>
      </w:r>
      <w:r>
        <w:rPr>
          <w:rFonts w:ascii="Arial" w:eastAsiaTheme="minorEastAsia" w:hAnsi="Arial" w:cs="Arial" w:hint="eastAsia"/>
          <w:szCs w:val="21"/>
        </w:rPr>
        <w:t>院</w:t>
      </w:r>
      <w:r>
        <w:rPr>
          <w:rFonts w:ascii="Arial" w:eastAsiaTheme="minorEastAsia" w:hAnsi="Arial" w:cs="Arial"/>
          <w:szCs w:val="21"/>
        </w:rPr>
        <w:t>提起上诉</w:t>
      </w:r>
      <w:r>
        <w:rPr>
          <w:rFonts w:ascii="Arial" w:eastAsiaTheme="minorEastAsia" w:hAnsi="Arial" w:cs="Arial" w:hint="eastAsia"/>
          <w:szCs w:val="21"/>
        </w:rPr>
        <w:t>，法院于</w:t>
      </w:r>
      <w:r>
        <w:rPr>
          <w:rFonts w:ascii="Arial" w:eastAsiaTheme="minorEastAsia" w:hAnsi="Arial" w:cs="Arial" w:hint="eastAsia"/>
          <w:szCs w:val="21"/>
        </w:rPr>
        <w:t>9</w:t>
      </w:r>
      <w:r>
        <w:rPr>
          <w:rFonts w:ascii="Arial" w:eastAsiaTheme="minorEastAsia" w:hAnsi="Arial" w:cs="Arial" w:hint="eastAsia"/>
          <w:szCs w:val="21"/>
        </w:rPr>
        <w:t>月</w:t>
      </w:r>
      <w:r>
        <w:rPr>
          <w:rFonts w:ascii="Arial" w:eastAsiaTheme="minorEastAsia" w:hAnsi="Arial" w:cs="Arial" w:hint="eastAsia"/>
          <w:szCs w:val="21"/>
        </w:rPr>
        <w:t>13</w:t>
      </w:r>
      <w:r>
        <w:rPr>
          <w:rFonts w:ascii="Arial" w:eastAsiaTheme="minorEastAsia" w:hAnsi="Arial" w:cs="Arial" w:hint="eastAsia"/>
          <w:szCs w:val="21"/>
        </w:rPr>
        <w:t>日立案受理，案号为</w:t>
      </w:r>
      <w:r>
        <w:rPr>
          <w:rFonts w:ascii="Arial" w:eastAsiaTheme="minorEastAsia" w:hAnsi="Arial" w:cs="Arial" w:hint="eastAsia"/>
          <w:szCs w:val="21"/>
        </w:rPr>
        <w:t>(2021)</w:t>
      </w:r>
      <w:r>
        <w:rPr>
          <w:rFonts w:ascii="Arial" w:eastAsiaTheme="minorEastAsia" w:hAnsi="Arial" w:cs="Arial" w:hint="eastAsia"/>
          <w:szCs w:val="21"/>
        </w:rPr>
        <w:t>苏</w:t>
      </w:r>
      <w:r>
        <w:rPr>
          <w:rFonts w:ascii="Arial" w:eastAsiaTheme="minorEastAsia" w:hAnsi="Arial" w:cs="Arial" w:hint="eastAsia"/>
          <w:szCs w:val="21"/>
        </w:rPr>
        <w:t>04</w:t>
      </w:r>
      <w:r>
        <w:rPr>
          <w:rFonts w:ascii="Arial" w:eastAsiaTheme="minorEastAsia" w:hAnsi="Arial" w:cs="Arial" w:hint="eastAsia"/>
          <w:szCs w:val="21"/>
        </w:rPr>
        <w:t>民终</w:t>
      </w:r>
      <w:r>
        <w:rPr>
          <w:rFonts w:ascii="Arial" w:eastAsiaTheme="minorEastAsia" w:hAnsi="Arial" w:cs="Arial" w:hint="eastAsia"/>
          <w:szCs w:val="21"/>
        </w:rPr>
        <w:t>4970</w:t>
      </w:r>
      <w:r>
        <w:rPr>
          <w:rFonts w:ascii="Arial" w:eastAsiaTheme="minorEastAsia" w:hAnsi="Arial" w:cs="Arial" w:hint="eastAsia"/>
          <w:szCs w:val="21"/>
        </w:rPr>
        <w:t>号，项目公司于</w:t>
      </w:r>
      <w:r>
        <w:rPr>
          <w:rFonts w:ascii="Arial" w:eastAsiaTheme="minorEastAsia" w:hAnsi="Arial" w:cs="Arial" w:hint="eastAsia"/>
          <w:szCs w:val="21"/>
        </w:rPr>
        <w:t>9</w:t>
      </w:r>
      <w:r>
        <w:rPr>
          <w:rFonts w:ascii="Arial" w:eastAsiaTheme="minorEastAsia" w:hAnsi="Arial" w:cs="Arial" w:hint="eastAsia"/>
          <w:szCs w:val="21"/>
        </w:rPr>
        <w:t>月</w:t>
      </w:r>
      <w:r>
        <w:rPr>
          <w:rFonts w:ascii="Arial" w:eastAsiaTheme="minorEastAsia" w:hAnsi="Arial" w:cs="Arial" w:hint="eastAsia"/>
          <w:szCs w:val="21"/>
        </w:rPr>
        <w:t>22</w:t>
      </w:r>
      <w:r>
        <w:rPr>
          <w:rFonts w:ascii="Arial" w:eastAsiaTheme="minorEastAsia" w:hAnsi="Arial" w:cs="Arial" w:hint="eastAsia"/>
          <w:szCs w:val="21"/>
        </w:rPr>
        <w:t>日收到法院传票，二审于</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10</w:t>
      </w:r>
      <w:r>
        <w:rPr>
          <w:rFonts w:ascii="Arial" w:eastAsiaTheme="minorEastAsia" w:hAnsi="Arial" w:cs="Arial" w:hint="eastAsia"/>
          <w:szCs w:val="21"/>
        </w:rPr>
        <w:t>月</w:t>
      </w:r>
      <w:r>
        <w:rPr>
          <w:rFonts w:ascii="Arial" w:eastAsiaTheme="minorEastAsia" w:hAnsi="Arial" w:cs="Arial" w:hint="eastAsia"/>
          <w:szCs w:val="21"/>
        </w:rPr>
        <w:t>19</w:t>
      </w:r>
      <w:r>
        <w:rPr>
          <w:rFonts w:ascii="Arial" w:eastAsiaTheme="minorEastAsia" w:hAnsi="Arial" w:cs="Arial" w:hint="eastAsia"/>
          <w:szCs w:val="21"/>
        </w:rPr>
        <w:t>日上午</w:t>
      </w:r>
      <w:r>
        <w:rPr>
          <w:rFonts w:ascii="Arial" w:eastAsiaTheme="minorEastAsia" w:hAnsi="Arial" w:cs="Arial" w:hint="eastAsia"/>
          <w:szCs w:val="21"/>
        </w:rPr>
        <w:t>9</w:t>
      </w:r>
      <w:r>
        <w:rPr>
          <w:rFonts w:ascii="Arial" w:eastAsiaTheme="minorEastAsia" w:hAnsi="Arial" w:cs="Arial" w:hint="eastAsia"/>
          <w:szCs w:val="21"/>
        </w:rPr>
        <w:t>点</w:t>
      </w:r>
      <w:r>
        <w:rPr>
          <w:rFonts w:ascii="Arial" w:eastAsiaTheme="minorEastAsia" w:hAnsi="Arial" w:cs="Arial" w:hint="eastAsia"/>
          <w:szCs w:val="21"/>
        </w:rPr>
        <w:t>30</w:t>
      </w:r>
      <w:r>
        <w:rPr>
          <w:rFonts w:ascii="Arial" w:eastAsiaTheme="minorEastAsia" w:hAnsi="Arial" w:cs="Arial" w:hint="eastAsia"/>
          <w:szCs w:val="21"/>
        </w:rPr>
        <w:t>分开庭，等待法院判决。</w:t>
      </w:r>
    </w:p>
    <w:p w14:paraId="7E59261C" w14:textId="77777777" w:rsidR="00E659AB" w:rsidRDefault="00B6538C">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w:t>
      </w:r>
      <w:r>
        <w:rPr>
          <w:rFonts w:ascii="Arial" w:eastAsiaTheme="minorEastAsia" w:hAnsi="Arial" w:cs="Arial" w:hint="eastAsia"/>
          <w:szCs w:val="21"/>
        </w:rPr>
        <w:t>2021</w:t>
      </w:r>
      <w:r>
        <w:rPr>
          <w:rFonts w:ascii="Arial" w:eastAsiaTheme="minorEastAsia" w:hAnsi="Arial" w:cs="Arial" w:hint="eastAsia"/>
          <w:szCs w:val="21"/>
        </w:rPr>
        <w:t>）苏</w:t>
      </w:r>
      <w:r>
        <w:rPr>
          <w:rFonts w:ascii="Arial" w:eastAsiaTheme="minorEastAsia" w:hAnsi="Arial" w:cs="Arial" w:hint="eastAsia"/>
          <w:szCs w:val="21"/>
        </w:rPr>
        <w:t>0412</w:t>
      </w:r>
      <w:r>
        <w:rPr>
          <w:rFonts w:ascii="Arial" w:eastAsiaTheme="minorEastAsia" w:hAnsi="Arial" w:cs="Arial" w:hint="eastAsia"/>
          <w:szCs w:val="21"/>
        </w:rPr>
        <w:t>民初</w:t>
      </w:r>
      <w:r>
        <w:rPr>
          <w:rFonts w:ascii="Arial" w:eastAsiaTheme="minorEastAsia" w:hAnsi="Arial" w:cs="Arial" w:hint="eastAsia"/>
          <w:szCs w:val="21"/>
        </w:rPr>
        <w:t>2672</w:t>
      </w:r>
      <w:r>
        <w:rPr>
          <w:rFonts w:ascii="Arial" w:eastAsiaTheme="minorEastAsia" w:hAnsi="Arial" w:cs="Arial" w:hint="eastAsia"/>
          <w:szCs w:val="21"/>
        </w:rPr>
        <w:t>号关于公司决议撤销纠纷，已于</w:t>
      </w:r>
      <w:r>
        <w:rPr>
          <w:rFonts w:ascii="Arial" w:eastAsiaTheme="minorEastAsia" w:hAnsi="Arial" w:cs="Arial" w:hint="eastAsia"/>
          <w:szCs w:val="21"/>
        </w:rPr>
        <w:t>6</w:t>
      </w:r>
      <w:r>
        <w:rPr>
          <w:rFonts w:ascii="Arial" w:eastAsiaTheme="minorEastAsia" w:hAnsi="Arial" w:cs="Arial" w:hint="eastAsia"/>
          <w:szCs w:val="21"/>
        </w:rPr>
        <w:t>月</w:t>
      </w:r>
      <w:r>
        <w:rPr>
          <w:rFonts w:ascii="Arial" w:eastAsiaTheme="minorEastAsia" w:hAnsi="Arial" w:cs="Arial" w:hint="eastAsia"/>
          <w:szCs w:val="21"/>
        </w:rPr>
        <w:t>22</w:t>
      </w:r>
      <w:r>
        <w:rPr>
          <w:rFonts w:ascii="Arial" w:eastAsiaTheme="minorEastAsia" w:hAnsi="Arial" w:cs="Arial" w:hint="eastAsia"/>
          <w:szCs w:val="21"/>
        </w:rPr>
        <w:t>日下午</w:t>
      </w:r>
      <w:r>
        <w:rPr>
          <w:rFonts w:ascii="Arial" w:eastAsiaTheme="minorEastAsia" w:hAnsi="Arial" w:cs="Arial" w:hint="eastAsia"/>
          <w:szCs w:val="21"/>
        </w:rPr>
        <w:t>2</w:t>
      </w:r>
      <w:r>
        <w:rPr>
          <w:rFonts w:ascii="Arial" w:eastAsiaTheme="minorEastAsia" w:hAnsi="Arial" w:cs="Arial" w:hint="eastAsia"/>
          <w:szCs w:val="21"/>
        </w:rPr>
        <w:t>点第二次开庭，</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7</w:t>
      </w:r>
      <w:r>
        <w:rPr>
          <w:rFonts w:ascii="Arial" w:eastAsiaTheme="minorEastAsia" w:hAnsi="Arial" w:cs="Arial" w:hint="eastAsia"/>
          <w:szCs w:val="21"/>
        </w:rPr>
        <w:t>月</w:t>
      </w:r>
      <w:r>
        <w:rPr>
          <w:rFonts w:ascii="Arial" w:eastAsiaTheme="minorEastAsia" w:hAnsi="Arial" w:cs="Arial" w:hint="eastAsia"/>
          <w:szCs w:val="21"/>
        </w:rPr>
        <w:t>28</w:t>
      </w:r>
      <w:r>
        <w:rPr>
          <w:rFonts w:ascii="Arial" w:eastAsiaTheme="minorEastAsia" w:hAnsi="Arial" w:cs="Arial" w:hint="eastAsia"/>
          <w:szCs w:val="21"/>
        </w:rPr>
        <w:t>日收到法院判决，法院支持原告富源盛邦撤销股东会决议的请求，合作律所梳理</w:t>
      </w:r>
      <w:r>
        <w:rPr>
          <w:rFonts w:ascii="Arial" w:eastAsiaTheme="minorEastAsia" w:hAnsi="Arial" w:cs="Arial" w:hint="eastAsia"/>
          <w:szCs w:val="21"/>
        </w:rPr>
        <w:lastRenderedPageBreak/>
        <w:t>相关上诉材料，于</w:t>
      </w:r>
      <w:r>
        <w:rPr>
          <w:rFonts w:ascii="Arial" w:eastAsiaTheme="minorEastAsia" w:hAnsi="Arial" w:cs="Arial" w:hint="eastAsia"/>
          <w:szCs w:val="21"/>
        </w:rPr>
        <w:t>8</w:t>
      </w:r>
      <w:r>
        <w:rPr>
          <w:rFonts w:ascii="Arial" w:eastAsiaTheme="minorEastAsia" w:hAnsi="Arial" w:cs="Arial" w:hint="eastAsia"/>
          <w:szCs w:val="21"/>
        </w:rPr>
        <w:t>月</w:t>
      </w:r>
      <w:r>
        <w:rPr>
          <w:rFonts w:ascii="Arial" w:eastAsiaTheme="minorEastAsia" w:hAnsi="Arial" w:cs="Arial" w:hint="eastAsia"/>
          <w:szCs w:val="21"/>
        </w:rPr>
        <w:t>5</w:t>
      </w:r>
      <w:r>
        <w:rPr>
          <w:rFonts w:ascii="Arial" w:eastAsiaTheme="minorEastAsia" w:hAnsi="Arial" w:cs="Arial" w:hint="eastAsia"/>
          <w:szCs w:val="21"/>
        </w:rPr>
        <w:t>日提交至原法院移送中院，法院于</w:t>
      </w:r>
      <w:r>
        <w:rPr>
          <w:rFonts w:ascii="Arial" w:eastAsiaTheme="minorEastAsia" w:hAnsi="Arial" w:cs="Arial" w:hint="eastAsia"/>
          <w:szCs w:val="21"/>
        </w:rPr>
        <w:t>9</w:t>
      </w:r>
      <w:r>
        <w:rPr>
          <w:rFonts w:ascii="Arial" w:eastAsiaTheme="minorEastAsia" w:hAnsi="Arial" w:cs="Arial" w:hint="eastAsia"/>
          <w:szCs w:val="21"/>
        </w:rPr>
        <w:t>月</w:t>
      </w:r>
      <w:r>
        <w:rPr>
          <w:rFonts w:ascii="Arial" w:eastAsiaTheme="minorEastAsia" w:hAnsi="Arial" w:cs="Arial" w:hint="eastAsia"/>
          <w:szCs w:val="21"/>
        </w:rPr>
        <w:t>13</w:t>
      </w:r>
      <w:r>
        <w:rPr>
          <w:rFonts w:ascii="Arial" w:eastAsiaTheme="minorEastAsia" w:hAnsi="Arial" w:cs="Arial" w:hint="eastAsia"/>
          <w:szCs w:val="21"/>
        </w:rPr>
        <w:t>日立案受理，案号为</w:t>
      </w:r>
      <w:r>
        <w:rPr>
          <w:rFonts w:ascii="Arial" w:eastAsiaTheme="minorEastAsia" w:hAnsi="Arial" w:cs="Arial" w:hint="eastAsia"/>
          <w:szCs w:val="21"/>
        </w:rPr>
        <w:t>(2021)</w:t>
      </w:r>
      <w:r>
        <w:rPr>
          <w:rFonts w:ascii="Arial" w:eastAsiaTheme="minorEastAsia" w:hAnsi="Arial" w:cs="Arial" w:hint="eastAsia"/>
          <w:szCs w:val="21"/>
        </w:rPr>
        <w:t>苏</w:t>
      </w:r>
      <w:r>
        <w:rPr>
          <w:rFonts w:ascii="Arial" w:eastAsiaTheme="minorEastAsia" w:hAnsi="Arial" w:cs="Arial" w:hint="eastAsia"/>
          <w:szCs w:val="21"/>
        </w:rPr>
        <w:t>04</w:t>
      </w:r>
      <w:r>
        <w:rPr>
          <w:rFonts w:ascii="Arial" w:eastAsiaTheme="minorEastAsia" w:hAnsi="Arial" w:cs="Arial" w:hint="eastAsia"/>
          <w:szCs w:val="21"/>
        </w:rPr>
        <w:t>民终</w:t>
      </w:r>
      <w:r>
        <w:rPr>
          <w:rFonts w:ascii="Arial" w:eastAsiaTheme="minorEastAsia" w:hAnsi="Arial" w:cs="Arial" w:hint="eastAsia"/>
          <w:szCs w:val="21"/>
        </w:rPr>
        <w:t>4966</w:t>
      </w:r>
      <w:r>
        <w:rPr>
          <w:rFonts w:ascii="Arial" w:eastAsiaTheme="minorEastAsia" w:hAnsi="Arial" w:cs="Arial" w:hint="eastAsia"/>
          <w:szCs w:val="21"/>
        </w:rPr>
        <w:t>号，项目公司于</w:t>
      </w:r>
      <w:r>
        <w:rPr>
          <w:rFonts w:ascii="Arial" w:eastAsiaTheme="minorEastAsia" w:hAnsi="Arial" w:cs="Arial" w:hint="eastAsia"/>
          <w:szCs w:val="21"/>
        </w:rPr>
        <w:t>9</w:t>
      </w:r>
      <w:r>
        <w:rPr>
          <w:rFonts w:ascii="Arial" w:eastAsiaTheme="minorEastAsia" w:hAnsi="Arial" w:cs="Arial" w:hint="eastAsia"/>
          <w:szCs w:val="21"/>
        </w:rPr>
        <w:t>月</w:t>
      </w:r>
      <w:r>
        <w:rPr>
          <w:rFonts w:ascii="Arial" w:eastAsiaTheme="minorEastAsia" w:hAnsi="Arial" w:cs="Arial" w:hint="eastAsia"/>
          <w:szCs w:val="21"/>
        </w:rPr>
        <w:t>24</w:t>
      </w:r>
      <w:r>
        <w:rPr>
          <w:rFonts w:ascii="Arial" w:eastAsiaTheme="minorEastAsia" w:hAnsi="Arial" w:cs="Arial" w:hint="eastAsia"/>
          <w:szCs w:val="21"/>
        </w:rPr>
        <w:t>日收到法院传票，二审于</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10</w:t>
      </w:r>
      <w:r>
        <w:rPr>
          <w:rFonts w:ascii="Arial" w:eastAsiaTheme="minorEastAsia" w:hAnsi="Arial" w:cs="Arial" w:hint="eastAsia"/>
          <w:szCs w:val="21"/>
        </w:rPr>
        <w:t>月</w:t>
      </w:r>
      <w:r>
        <w:rPr>
          <w:rFonts w:ascii="Arial" w:eastAsiaTheme="minorEastAsia" w:hAnsi="Arial" w:cs="Arial" w:hint="eastAsia"/>
          <w:szCs w:val="21"/>
        </w:rPr>
        <w:t>13</w:t>
      </w:r>
      <w:r>
        <w:rPr>
          <w:rFonts w:ascii="Arial" w:eastAsiaTheme="minorEastAsia" w:hAnsi="Arial" w:cs="Arial" w:hint="eastAsia"/>
          <w:szCs w:val="21"/>
        </w:rPr>
        <w:t>日上午</w:t>
      </w:r>
      <w:r>
        <w:rPr>
          <w:rFonts w:ascii="Arial" w:eastAsiaTheme="minorEastAsia" w:hAnsi="Arial" w:cs="Arial" w:hint="eastAsia"/>
          <w:szCs w:val="21"/>
        </w:rPr>
        <w:t>9</w:t>
      </w:r>
      <w:r>
        <w:rPr>
          <w:rFonts w:ascii="Arial" w:eastAsiaTheme="minorEastAsia" w:hAnsi="Arial" w:cs="Arial" w:hint="eastAsia"/>
          <w:szCs w:val="21"/>
        </w:rPr>
        <w:t>点</w:t>
      </w:r>
      <w:r>
        <w:rPr>
          <w:rFonts w:ascii="Arial" w:eastAsiaTheme="minorEastAsia" w:hAnsi="Arial" w:cs="Arial" w:hint="eastAsia"/>
          <w:szCs w:val="21"/>
        </w:rPr>
        <w:t>30</w:t>
      </w:r>
      <w:r>
        <w:rPr>
          <w:rFonts w:ascii="Arial" w:eastAsiaTheme="minorEastAsia" w:hAnsi="Arial" w:cs="Arial" w:hint="eastAsia"/>
          <w:szCs w:val="21"/>
        </w:rPr>
        <w:t>分开庭，等待法院判决。</w:t>
      </w:r>
    </w:p>
    <w:p w14:paraId="3D17F2BD" w14:textId="77777777" w:rsidR="00E659AB" w:rsidRDefault="00B6538C">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w:t>
      </w:r>
      <w:r>
        <w:rPr>
          <w:rFonts w:ascii="Arial" w:eastAsiaTheme="minorEastAsia" w:hAnsi="Arial" w:cs="Arial" w:hint="eastAsia"/>
          <w:szCs w:val="21"/>
        </w:rPr>
        <w:t>2021</w:t>
      </w:r>
      <w:r>
        <w:rPr>
          <w:rFonts w:ascii="Arial" w:eastAsiaTheme="minorEastAsia" w:hAnsi="Arial" w:cs="Arial" w:hint="eastAsia"/>
          <w:szCs w:val="21"/>
        </w:rPr>
        <w:t>）苏</w:t>
      </w:r>
      <w:r>
        <w:rPr>
          <w:rFonts w:ascii="Arial" w:eastAsiaTheme="minorEastAsia" w:hAnsi="Arial" w:cs="Arial" w:hint="eastAsia"/>
          <w:szCs w:val="21"/>
        </w:rPr>
        <w:t>0412</w:t>
      </w:r>
      <w:r>
        <w:rPr>
          <w:rFonts w:ascii="Arial" w:eastAsiaTheme="minorEastAsia" w:hAnsi="Arial" w:cs="Arial" w:hint="eastAsia"/>
          <w:szCs w:val="21"/>
        </w:rPr>
        <w:t>民初</w:t>
      </w:r>
      <w:r>
        <w:rPr>
          <w:rFonts w:ascii="Arial" w:eastAsiaTheme="minorEastAsia" w:hAnsi="Arial" w:cs="Arial" w:hint="eastAsia"/>
          <w:szCs w:val="21"/>
        </w:rPr>
        <w:t>3263</w:t>
      </w:r>
      <w:r>
        <w:rPr>
          <w:rFonts w:ascii="Arial" w:eastAsiaTheme="minorEastAsia" w:hAnsi="Arial" w:cs="Arial" w:hint="eastAsia"/>
          <w:szCs w:val="21"/>
        </w:rPr>
        <w:t>号关于公司决议效力确认纠纷，已于</w:t>
      </w:r>
      <w:r>
        <w:rPr>
          <w:rFonts w:ascii="Arial" w:eastAsiaTheme="minorEastAsia" w:hAnsi="Arial" w:cs="Arial" w:hint="eastAsia"/>
          <w:szCs w:val="21"/>
        </w:rPr>
        <w:t>5</w:t>
      </w:r>
      <w:r>
        <w:rPr>
          <w:rFonts w:ascii="Arial" w:eastAsiaTheme="minorEastAsia" w:hAnsi="Arial" w:cs="Arial" w:hint="eastAsia"/>
          <w:szCs w:val="21"/>
        </w:rPr>
        <w:t>月</w:t>
      </w:r>
      <w:r>
        <w:rPr>
          <w:rFonts w:ascii="Arial" w:eastAsiaTheme="minorEastAsia" w:hAnsi="Arial" w:cs="Arial" w:hint="eastAsia"/>
          <w:szCs w:val="21"/>
        </w:rPr>
        <w:t>13</w:t>
      </w:r>
      <w:r>
        <w:rPr>
          <w:rFonts w:ascii="Arial" w:eastAsiaTheme="minorEastAsia" w:hAnsi="Arial" w:cs="Arial" w:hint="eastAsia"/>
          <w:szCs w:val="21"/>
        </w:rPr>
        <w:t>日上午</w:t>
      </w:r>
      <w:r>
        <w:rPr>
          <w:rFonts w:ascii="Arial" w:eastAsiaTheme="minorEastAsia" w:hAnsi="Arial" w:cs="Arial" w:hint="eastAsia"/>
          <w:szCs w:val="21"/>
        </w:rPr>
        <w:t>9</w:t>
      </w:r>
      <w:r>
        <w:rPr>
          <w:rFonts w:ascii="Arial" w:eastAsiaTheme="minorEastAsia" w:hAnsi="Arial" w:cs="Arial" w:hint="eastAsia"/>
          <w:szCs w:val="21"/>
        </w:rPr>
        <w:t>点开庭，</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6</w:t>
      </w:r>
      <w:r>
        <w:rPr>
          <w:rFonts w:ascii="Arial" w:eastAsiaTheme="minorEastAsia" w:hAnsi="Arial" w:cs="Arial" w:hint="eastAsia"/>
          <w:szCs w:val="21"/>
        </w:rPr>
        <w:t>月</w:t>
      </w:r>
      <w:r>
        <w:rPr>
          <w:rFonts w:ascii="Arial" w:eastAsiaTheme="minorEastAsia" w:hAnsi="Arial" w:cs="Arial" w:hint="eastAsia"/>
          <w:szCs w:val="21"/>
        </w:rPr>
        <w:t>8</w:t>
      </w:r>
      <w:r>
        <w:rPr>
          <w:rFonts w:ascii="Arial" w:eastAsiaTheme="minorEastAsia" w:hAnsi="Arial" w:cs="Arial" w:hint="eastAsia"/>
          <w:szCs w:val="21"/>
        </w:rPr>
        <w:t>日收到法院判决，驳回原告富源盛邦全部诉讼请求，原告富源盛邦已向常州中级人民法院提起上诉，法院已于</w:t>
      </w:r>
      <w:r>
        <w:rPr>
          <w:rFonts w:ascii="Arial" w:eastAsiaTheme="minorEastAsia" w:hAnsi="Arial" w:cs="Arial" w:hint="eastAsia"/>
          <w:szCs w:val="21"/>
        </w:rPr>
        <w:t xml:space="preserve"> 2021</w:t>
      </w:r>
      <w:r>
        <w:rPr>
          <w:rFonts w:ascii="Arial" w:eastAsiaTheme="minorEastAsia" w:hAnsi="Arial" w:cs="Arial" w:hint="eastAsia"/>
          <w:szCs w:val="21"/>
        </w:rPr>
        <w:t>年</w:t>
      </w:r>
      <w:r>
        <w:rPr>
          <w:rFonts w:ascii="Arial" w:eastAsiaTheme="minorEastAsia" w:hAnsi="Arial" w:cs="Arial" w:hint="eastAsia"/>
          <w:szCs w:val="21"/>
        </w:rPr>
        <w:t>07</w:t>
      </w:r>
      <w:r>
        <w:rPr>
          <w:rFonts w:ascii="Arial" w:eastAsiaTheme="minorEastAsia" w:hAnsi="Arial" w:cs="Arial" w:hint="eastAsia"/>
          <w:szCs w:val="21"/>
        </w:rPr>
        <w:t>月</w:t>
      </w:r>
      <w:r>
        <w:rPr>
          <w:rFonts w:ascii="Arial" w:eastAsiaTheme="minorEastAsia" w:hAnsi="Arial" w:cs="Arial" w:hint="eastAsia"/>
          <w:szCs w:val="21"/>
        </w:rPr>
        <w:t>21</w:t>
      </w:r>
      <w:r>
        <w:rPr>
          <w:rFonts w:ascii="Arial" w:eastAsiaTheme="minorEastAsia" w:hAnsi="Arial" w:cs="Arial" w:hint="eastAsia"/>
          <w:szCs w:val="21"/>
        </w:rPr>
        <w:t>日立案受理，案号为</w:t>
      </w:r>
      <w:r>
        <w:rPr>
          <w:rFonts w:ascii="Arial" w:eastAsiaTheme="minorEastAsia" w:hAnsi="Arial" w:cs="Arial" w:hint="eastAsia"/>
          <w:szCs w:val="21"/>
        </w:rPr>
        <w:t>(2021)</w:t>
      </w:r>
      <w:r>
        <w:rPr>
          <w:rFonts w:ascii="Arial" w:eastAsiaTheme="minorEastAsia" w:hAnsi="Arial" w:cs="Arial" w:hint="eastAsia"/>
          <w:szCs w:val="21"/>
        </w:rPr>
        <w:t>苏</w:t>
      </w:r>
      <w:r>
        <w:rPr>
          <w:rFonts w:ascii="Arial" w:eastAsiaTheme="minorEastAsia" w:hAnsi="Arial" w:cs="Arial" w:hint="eastAsia"/>
          <w:szCs w:val="21"/>
        </w:rPr>
        <w:t>04</w:t>
      </w:r>
      <w:r>
        <w:rPr>
          <w:rFonts w:ascii="Arial" w:eastAsiaTheme="minorEastAsia" w:hAnsi="Arial" w:cs="Arial" w:hint="eastAsia"/>
          <w:szCs w:val="21"/>
        </w:rPr>
        <w:t>民终</w:t>
      </w:r>
      <w:r>
        <w:rPr>
          <w:rFonts w:ascii="Arial" w:eastAsiaTheme="minorEastAsia" w:hAnsi="Arial" w:cs="Arial" w:hint="eastAsia"/>
          <w:szCs w:val="21"/>
        </w:rPr>
        <w:t>3912</w:t>
      </w:r>
      <w:r>
        <w:rPr>
          <w:rFonts w:ascii="Arial" w:eastAsiaTheme="minorEastAsia" w:hAnsi="Arial" w:cs="Arial" w:hint="eastAsia"/>
          <w:szCs w:val="21"/>
        </w:rPr>
        <w:t>号，项目公司于</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8</w:t>
      </w:r>
      <w:r>
        <w:rPr>
          <w:rFonts w:ascii="Arial" w:eastAsiaTheme="minorEastAsia" w:hAnsi="Arial" w:cs="Arial" w:hint="eastAsia"/>
          <w:szCs w:val="21"/>
        </w:rPr>
        <w:t>月</w:t>
      </w:r>
      <w:r>
        <w:rPr>
          <w:rFonts w:ascii="Arial" w:eastAsiaTheme="minorEastAsia" w:hAnsi="Arial" w:cs="Arial" w:hint="eastAsia"/>
          <w:szCs w:val="21"/>
        </w:rPr>
        <w:t>26</w:t>
      </w:r>
      <w:r>
        <w:rPr>
          <w:rFonts w:ascii="Arial" w:eastAsiaTheme="minorEastAsia" w:hAnsi="Arial" w:cs="Arial" w:hint="eastAsia"/>
          <w:szCs w:val="21"/>
        </w:rPr>
        <w:t>日收到法院传票，二审已于</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9</w:t>
      </w:r>
      <w:r>
        <w:rPr>
          <w:rFonts w:ascii="Arial" w:eastAsiaTheme="minorEastAsia" w:hAnsi="Arial" w:cs="Arial" w:hint="eastAsia"/>
          <w:szCs w:val="21"/>
        </w:rPr>
        <w:t>月</w:t>
      </w:r>
      <w:r>
        <w:rPr>
          <w:rFonts w:ascii="Arial" w:eastAsiaTheme="minorEastAsia" w:hAnsi="Arial" w:cs="Arial" w:hint="eastAsia"/>
          <w:szCs w:val="21"/>
        </w:rPr>
        <w:t>29</w:t>
      </w:r>
      <w:r>
        <w:rPr>
          <w:rFonts w:ascii="Arial" w:eastAsiaTheme="minorEastAsia" w:hAnsi="Arial" w:cs="Arial" w:hint="eastAsia"/>
          <w:szCs w:val="21"/>
        </w:rPr>
        <w:t>日下午</w:t>
      </w:r>
      <w:r>
        <w:rPr>
          <w:rFonts w:ascii="Arial" w:eastAsiaTheme="minorEastAsia" w:hAnsi="Arial" w:cs="Arial" w:hint="eastAsia"/>
          <w:szCs w:val="21"/>
        </w:rPr>
        <w:t>3</w:t>
      </w:r>
      <w:r>
        <w:rPr>
          <w:rFonts w:ascii="Arial" w:eastAsiaTheme="minorEastAsia" w:hAnsi="Arial" w:cs="Arial" w:hint="eastAsia"/>
          <w:szCs w:val="21"/>
        </w:rPr>
        <w:t>点开庭，等待法院判决。</w:t>
      </w:r>
    </w:p>
    <w:p w14:paraId="5AC80C28" w14:textId="77777777" w:rsidR="00E659AB" w:rsidRDefault="00B6538C">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w:t>
      </w:r>
      <w:r>
        <w:rPr>
          <w:rFonts w:ascii="Arial" w:eastAsiaTheme="minorEastAsia" w:hAnsi="Arial" w:cs="Arial" w:hint="eastAsia"/>
          <w:szCs w:val="21"/>
        </w:rPr>
        <w:t>2020</w:t>
      </w:r>
      <w:r>
        <w:rPr>
          <w:rFonts w:ascii="Arial" w:eastAsiaTheme="minorEastAsia" w:hAnsi="Arial" w:cs="Arial" w:hint="eastAsia"/>
          <w:szCs w:val="21"/>
        </w:rPr>
        <w:t>）苏</w:t>
      </w:r>
      <w:r>
        <w:rPr>
          <w:rFonts w:ascii="Arial" w:eastAsiaTheme="minorEastAsia" w:hAnsi="Arial" w:cs="Arial" w:hint="eastAsia"/>
          <w:szCs w:val="21"/>
        </w:rPr>
        <w:t>0412</w:t>
      </w:r>
      <w:r>
        <w:rPr>
          <w:rFonts w:ascii="Arial" w:eastAsiaTheme="minorEastAsia" w:hAnsi="Arial" w:cs="Arial" w:hint="eastAsia"/>
          <w:szCs w:val="21"/>
        </w:rPr>
        <w:t>民初</w:t>
      </w:r>
      <w:r>
        <w:rPr>
          <w:rFonts w:ascii="Arial" w:eastAsiaTheme="minorEastAsia" w:hAnsi="Arial" w:cs="Arial" w:hint="eastAsia"/>
          <w:szCs w:val="21"/>
        </w:rPr>
        <w:t>7623</w:t>
      </w:r>
      <w:r>
        <w:rPr>
          <w:rFonts w:ascii="Arial" w:eastAsiaTheme="minorEastAsia" w:hAnsi="Arial" w:cs="Arial" w:hint="eastAsia"/>
          <w:szCs w:val="21"/>
        </w:rPr>
        <w:t>号关于公司关联交易纠纷一审二次开庭，已于</w:t>
      </w:r>
      <w:r>
        <w:rPr>
          <w:rFonts w:ascii="Arial" w:eastAsiaTheme="minorEastAsia" w:hAnsi="Arial" w:cs="Arial" w:hint="eastAsia"/>
          <w:szCs w:val="21"/>
        </w:rPr>
        <w:t>6</w:t>
      </w:r>
      <w:r>
        <w:rPr>
          <w:rFonts w:ascii="Arial" w:eastAsiaTheme="minorEastAsia" w:hAnsi="Arial" w:cs="Arial" w:hint="eastAsia"/>
          <w:szCs w:val="21"/>
        </w:rPr>
        <w:t>月</w:t>
      </w:r>
      <w:r>
        <w:rPr>
          <w:rFonts w:ascii="Arial" w:eastAsiaTheme="minorEastAsia" w:hAnsi="Arial" w:cs="Arial" w:hint="eastAsia"/>
          <w:szCs w:val="21"/>
        </w:rPr>
        <w:t>9</w:t>
      </w:r>
      <w:r>
        <w:rPr>
          <w:rFonts w:ascii="Arial" w:eastAsiaTheme="minorEastAsia" w:hAnsi="Arial" w:cs="Arial" w:hint="eastAsia"/>
          <w:szCs w:val="21"/>
        </w:rPr>
        <w:t>日下午</w:t>
      </w:r>
      <w:r>
        <w:rPr>
          <w:rFonts w:ascii="Arial" w:eastAsiaTheme="minorEastAsia" w:hAnsi="Arial" w:cs="Arial" w:hint="eastAsia"/>
          <w:szCs w:val="21"/>
        </w:rPr>
        <w:t>3</w:t>
      </w:r>
      <w:r>
        <w:rPr>
          <w:rFonts w:ascii="Arial" w:eastAsiaTheme="minorEastAsia" w:hAnsi="Arial" w:cs="Arial" w:hint="eastAsia"/>
          <w:szCs w:val="21"/>
        </w:rPr>
        <w:t>点开庭，</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6</w:t>
      </w:r>
      <w:r>
        <w:rPr>
          <w:rFonts w:ascii="Arial" w:eastAsiaTheme="minorEastAsia" w:hAnsi="Arial" w:cs="Arial" w:hint="eastAsia"/>
          <w:szCs w:val="21"/>
        </w:rPr>
        <w:t>月</w:t>
      </w:r>
      <w:r>
        <w:rPr>
          <w:rFonts w:ascii="Arial" w:eastAsiaTheme="minorEastAsia" w:hAnsi="Arial" w:cs="Arial" w:hint="eastAsia"/>
          <w:szCs w:val="21"/>
        </w:rPr>
        <w:t>30</w:t>
      </w:r>
      <w:r>
        <w:rPr>
          <w:rFonts w:ascii="Arial" w:eastAsiaTheme="minorEastAsia" w:hAnsi="Arial" w:cs="Arial" w:hint="eastAsia"/>
          <w:szCs w:val="21"/>
        </w:rPr>
        <w:t>日收到法院判决，驳回原告北京富源盛邦投资控股有限公司的诉讼请求，案件受理费</w:t>
      </w:r>
      <w:r>
        <w:rPr>
          <w:rFonts w:ascii="Arial" w:eastAsiaTheme="minorEastAsia" w:hAnsi="Arial" w:cs="Arial" w:hint="eastAsia"/>
          <w:szCs w:val="21"/>
        </w:rPr>
        <w:t>221800</w:t>
      </w:r>
      <w:r>
        <w:rPr>
          <w:rFonts w:ascii="Arial" w:eastAsiaTheme="minorEastAsia" w:hAnsi="Arial" w:cs="Arial" w:hint="eastAsia"/>
          <w:szCs w:val="21"/>
        </w:rPr>
        <w:t>元由原告北京富源盛邦投资控股有限公司负担，原告富源盛邦已向常州中级人民法院提起上诉，项目公司于</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9</w:t>
      </w:r>
      <w:r>
        <w:rPr>
          <w:rFonts w:ascii="Arial" w:eastAsiaTheme="minorEastAsia" w:hAnsi="Arial" w:cs="Arial" w:hint="eastAsia"/>
          <w:szCs w:val="21"/>
        </w:rPr>
        <w:t>月</w:t>
      </w:r>
      <w:r>
        <w:rPr>
          <w:rFonts w:ascii="Arial" w:eastAsiaTheme="minorEastAsia" w:hAnsi="Arial" w:cs="Arial" w:hint="eastAsia"/>
          <w:szCs w:val="21"/>
        </w:rPr>
        <w:t>24</w:t>
      </w:r>
      <w:r>
        <w:rPr>
          <w:rFonts w:ascii="Arial" w:eastAsiaTheme="minorEastAsia" w:hAnsi="Arial" w:cs="Arial" w:hint="eastAsia"/>
          <w:szCs w:val="21"/>
        </w:rPr>
        <w:t>日收到法院传票，案号为</w:t>
      </w:r>
      <w:r>
        <w:rPr>
          <w:rFonts w:ascii="Arial" w:eastAsiaTheme="minorEastAsia" w:hAnsi="Arial" w:cs="Arial" w:hint="eastAsia"/>
          <w:szCs w:val="21"/>
        </w:rPr>
        <w:t>(2021)</w:t>
      </w:r>
      <w:r>
        <w:rPr>
          <w:rFonts w:ascii="Arial" w:eastAsiaTheme="minorEastAsia" w:hAnsi="Arial" w:cs="Arial" w:hint="eastAsia"/>
          <w:szCs w:val="21"/>
        </w:rPr>
        <w:t>苏</w:t>
      </w:r>
      <w:r>
        <w:rPr>
          <w:rFonts w:ascii="Arial" w:eastAsiaTheme="minorEastAsia" w:hAnsi="Arial" w:cs="Arial" w:hint="eastAsia"/>
          <w:szCs w:val="21"/>
        </w:rPr>
        <w:t>04</w:t>
      </w:r>
      <w:r>
        <w:rPr>
          <w:rFonts w:ascii="Arial" w:eastAsiaTheme="minorEastAsia" w:hAnsi="Arial" w:cs="Arial" w:hint="eastAsia"/>
          <w:szCs w:val="21"/>
        </w:rPr>
        <w:t>民终</w:t>
      </w:r>
      <w:r>
        <w:rPr>
          <w:rFonts w:ascii="Arial" w:eastAsiaTheme="minorEastAsia" w:hAnsi="Arial" w:cs="Arial" w:hint="eastAsia"/>
          <w:szCs w:val="21"/>
        </w:rPr>
        <w:t>4770</w:t>
      </w:r>
      <w:r>
        <w:rPr>
          <w:rFonts w:ascii="Arial" w:eastAsiaTheme="minorEastAsia" w:hAnsi="Arial" w:cs="Arial" w:hint="eastAsia"/>
          <w:szCs w:val="21"/>
        </w:rPr>
        <w:t>号，二审于</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10</w:t>
      </w:r>
      <w:r>
        <w:rPr>
          <w:rFonts w:ascii="Arial" w:eastAsiaTheme="minorEastAsia" w:hAnsi="Arial" w:cs="Arial" w:hint="eastAsia"/>
          <w:szCs w:val="21"/>
        </w:rPr>
        <w:t>月</w:t>
      </w:r>
      <w:r>
        <w:rPr>
          <w:rFonts w:ascii="Arial" w:eastAsiaTheme="minorEastAsia" w:hAnsi="Arial" w:cs="Arial" w:hint="eastAsia"/>
          <w:szCs w:val="21"/>
        </w:rPr>
        <w:t>19</w:t>
      </w:r>
      <w:r>
        <w:rPr>
          <w:rFonts w:ascii="Arial" w:eastAsiaTheme="minorEastAsia" w:hAnsi="Arial" w:cs="Arial" w:hint="eastAsia"/>
          <w:szCs w:val="21"/>
        </w:rPr>
        <w:t>日下午</w:t>
      </w:r>
      <w:r>
        <w:rPr>
          <w:rFonts w:ascii="Arial" w:eastAsiaTheme="minorEastAsia" w:hAnsi="Arial" w:cs="Arial" w:hint="eastAsia"/>
          <w:szCs w:val="21"/>
        </w:rPr>
        <w:t>2</w:t>
      </w:r>
      <w:r>
        <w:rPr>
          <w:rFonts w:ascii="Arial" w:eastAsiaTheme="minorEastAsia" w:hAnsi="Arial" w:cs="Arial" w:hint="eastAsia"/>
          <w:szCs w:val="21"/>
        </w:rPr>
        <w:t>点开庭，庭审回复材料上报，等待法院判决。</w:t>
      </w:r>
    </w:p>
    <w:p w14:paraId="47875005" w14:textId="77777777" w:rsidR="00E659AB" w:rsidRDefault="00B6538C">
      <w:pPr>
        <w:spacing w:line="480" w:lineRule="auto"/>
        <w:ind w:firstLineChars="200" w:firstLine="420"/>
        <w:rPr>
          <w:rFonts w:ascii="Arial" w:eastAsiaTheme="minorEastAsia" w:hAnsi="Arial" w:cs="Arial"/>
          <w:szCs w:val="21"/>
        </w:rPr>
      </w:pPr>
      <w:r>
        <w:rPr>
          <w:rFonts w:ascii="Arial" w:eastAsiaTheme="minorEastAsia" w:hAnsi="Arial" w:cs="Arial"/>
          <w:szCs w:val="21"/>
        </w:rPr>
        <w:t xml:space="preserve"> </w:t>
      </w:r>
      <w:r>
        <w:rPr>
          <w:rFonts w:ascii="Arial" w:eastAsiaTheme="minorEastAsia" w:hAnsi="Arial" w:cs="Arial"/>
          <w:szCs w:val="21"/>
        </w:rPr>
        <w:t>以上事宜提请道诚（上海）股权投资基金管理有限公司予以关注。</w:t>
      </w:r>
    </w:p>
    <w:p w14:paraId="2D15A277" w14:textId="77777777" w:rsidR="00E659AB" w:rsidRDefault="00B6538C">
      <w:pPr>
        <w:pStyle w:val="1"/>
        <w:keepNext w:val="0"/>
        <w:keepLines w:val="0"/>
        <w:spacing w:before="300" w:after="300" w:line="360" w:lineRule="exact"/>
        <w:jc w:val="left"/>
        <w:rPr>
          <w:rFonts w:ascii="Arial" w:hAnsi="Arial" w:cs="Arial"/>
        </w:rPr>
      </w:pPr>
      <w:bookmarkStart w:id="23" w:name="_Toc89954943"/>
      <w:bookmarkStart w:id="24" w:name="_Toc18518"/>
      <w:r>
        <w:rPr>
          <w:rFonts w:ascii="Arial" w:hAnsi="Arial" w:cs="Arial"/>
          <w:sz w:val="24"/>
          <w:szCs w:val="24"/>
        </w:rPr>
        <w:t>3</w:t>
      </w:r>
      <w:r>
        <w:rPr>
          <w:rFonts w:ascii="Arial" w:hAnsi="Arial" w:cs="Arial"/>
          <w:sz w:val="24"/>
          <w:szCs w:val="24"/>
        </w:rPr>
        <w:t>工程进度</w:t>
      </w:r>
      <w:bookmarkEnd w:id="23"/>
    </w:p>
    <w:p w14:paraId="3206701F" w14:textId="77777777" w:rsidR="00E659AB" w:rsidRDefault="00B6538C">
      <w:pPr>
        <w:pStyle w:val="2"/>
        <w:keepNext w:val="0"/>
        <w:keepLines w:val="0"/>
        <w:spacing w:before="300" w:after="300" w:line="360" w:lineRule="exact"/>
        <w:jc w:val="left"/>
        <w:rPr>
          <w:rFonts w:eastAsia="宋体" w:cs="Arial"/>
          <w:sz w:val="24"/>
          <w:szCs w:val="24"/>
        </w:rPr>
      </w:pPr>
      <w:bookmarkStart w:id="25" w:name="_Toc18351"/>
      <w:bookmarkStart w:id="26" w:name="_Toc89954944"/>
      <w:bookmarkStart w:id="27" w:name="_Toc61422665"/>
      <w:bookmarkStart w:id="28" w:name="_Toc21163"/>
      <w:bookmarkStart w:id="29" w:name="_Toc21090"/>
      <w:r>
        <w:rPr>
          <w:rFonts w:eastAsia="宋体" w:cs="Arial"/>
          <w:sz w:val="24"/>
          <w:szCs w:val="24"/>
        </w:rPr>
        <w:t xml:space="preserve">3.1  </w:t>
      </w:r>
      <w:r>
        <w:rPr>
          <w:rFonts w:eastAsiaTheme="minorEastAsia" w:cs="Arial"/>
          <w:kern w:val="44"/>
          <w:sz w:val="24"/>
          <w:szCs w:val="24"/>
        </w:rPr>
        <w:t>2021</w:t>
      </w:r>
      <w:r>
        <w:rPr>
          <w:rFonts w:eastAsiaTheme="minorEastAsia" w:cs="Arial"/>
          <w:kern w:val="44"/>
          <w:sz w:val="24"/>
          <w:szCs w:val="24"/>
        </w:rPr>
        <w:t>年</w:t>
      </w:r>
      <w:r>
        <w:rPr>
          <w:rFonts w:eastAsiaTheme="minorEastAsia" w:cs="Arial" w:hint="eastAsia"/>
          <w:kern w:val="44"/>
          <w:sz w:val="24"/>
          <w:szCs w:val="24"/>
        </w:rPr>
        <w:t>11</w:t>
      </w:r>
      <w:r>
        <w:rPr>
          <w:rFonts w:eastAsiaTheme="minorEastAsia" w:cs="Arial"/>
          <w:kern w:val="44"/>
          <w:sz w:val="24"/>
          <w:szCs w:val="24"/>
        </w:rPr>
        <w:t>月项目现场情况</w:t>
      </w:r>
      <w:bookmarkEnd w:id="25"/>
      <w:bookmarkEnd w:id="26"/>
      <w:bookmarkEnd w:id="27"/>
      <w:bookmarkEnd w:id="28"/>
      <w:bookmarkEnd w:id="29"/>
    </w:p>
    <w:p w14:paraId="3C081447" w14:textId="77777777" w:rsidR="00E659AB" w:rsidRDefault="00B6538C">
      <w:pPr>
        <w:spacing w:line="480" w:lineRule="auto"/>
        <w:ind w:firstLineChars="200" w:firstLine="420"/>
        <w:rPr>
          <w:rFonts w:ascii="Arial" w:hAnsi="Arial" w:cs="Arial"/>
          <w:szCs w:val="21"/>
        </w:rPr>
      </w:pPr>
      <w:r>
        <w:rPr>
          <w:rFonts w:ascii="Arial" w:hAnsi="Arial" w:cs="Arial"/>
          <w:szCs w:val="21"/>
        </w:rPr>
        <w:t>截至</w:t>
      </w:r>
      <w:r>
        <w:rPr>
          <w:rFonts w:ascii="Arial" w:hAnsi="Arial" w:cs="Arial" w:hint="eastAsia"/>
          <w:szCs w:val="21"/>
        </w:rPr>
        <w:t>11</w:t>
      </w:r>
      <w:r>
        <w:rPr>
          <w:rFonts w:ascii="Arial" w:hAnsi="Arial" w:cs="Arial"/>
          <w:szCs w:val="21"/>
        </w:rPr>
        <w:t>月</w:t>
      </w:r>
      <w:r>
        <w:rPr>
          <w:rFonts w:ascii="Arial" w:hAnsi="Arial" w:cs="Arial" w:hint="eastAsia"/>
          <w:szCs w:val="21"/>
        </w:rPr>
        <w:t>30</w:t>
      </w:r>
      <w:r>
        <w:rPr>
          <w:rFonts w:ascii="Arial" w:hAnsi="Arial" w:cs="Arial"/>
          <w:szCs w:val="21"/>
        </w:rPr>
        <w:t>日，</w:t>
      </w:r>
      <w:r>
        <w:rPr>
          <w:rFonts w:ascii="Arial" w:hAnsi="Arial" w:cs="Arial"/>
          <w:szCs w:val="21"/>
        </w:rPr>
        <w:t>B</w:t>
      </w:r>
      <w:r>
        <w:rPr>
          <w:rFonts w:ascii="Arial" w:hAnsi="Arial" w:cs="Arial"/>
          <w:szCs w:val="21"/>
        </w:rPr>
        <w:t>地块项目</w:t>
      </w:r>
      <w:r>
        <w:rPr>
          <w:rFonts w:ascii="Arial" w:hAnsi="Arial" w:cs="Arial" w:hint="eastAsia"/>
          <w:szCs w:val="21"/>
        </w:rPr>
        <w:t>：</w:t>
      </w:r>
    </w:p>
    <w:p w14:paraId="1CFEB86B" w14:textId="77777777" w:rsidR="00E659AB" w:rsidRDefault="00B6538C">
      <w:pPr>
        <w:numPr>
          <w:ilvl w:val="0"/>
          <w:numId w:val="2"/>
        </w:numPr>
        <w:spacing w:line="480" w:lineRule="auto"/>
        <w:ind w:left="0" w:firstLineChars="200" w:firstLine="420"/>
        <w:rPr>
          <w:rFonts w:ascii="Arial" w:hAnsi="Arial" w:cs="Arial"/>
          <w:szCs w:val="21"/>
        </w:rPr>
      </w:pPr>
      <w:r>
        <w:rPr>
          <w:rFonts w:ascii="Arial" w:hAnsi="Arial" w:cs="Arial"/>
          <w:szCs w:val="21"/>
        </w:rPr>
        <w:t>一期</w:t>
      </w:r>
      <w:r>
        <w:rPr>
          <w:rFonts w:ascii="Arial" w:hAnsi="Arial" w:cs="Arial" w:hint="eastAsia"/>
          <w:szCs w:val="21"/>
        </w:rPr>
        <w:t>主楼地坪修补、门窗问题整改完成、外立面整改、电梯轿厢成品保护完成，叠墅阳台封板施工完成，地下室裂缝修补、后改造砌筑完成、墙面粉刷进场，合院与叠墅围墙工程正在施工中，中央景观区周边土方回填、廊架阶沿石安装、水景区堆湖石；</w:t>
      </w:r>
    </w:p>
    <w:p w14:paraId="72F5A56D" w14:textId="77777777" w:rsidR="00E659AB" w:rsidRDefault="00B6538C">
      <w:pPr>
        <w:numPr>
          <w:ilvl w:val="0"/>
          <w:numId w:val="2"/>
        </w:numPr>
        <w:spacing w:line="480" w:lineRule="auto"/>
        <w:ind w:left="0" w:firstLineChars="200" w:firstLine="420"/>
        <w:rPr>
          <w:rFonts w:ascii="Arial" w:hAnsi="Arial" w:cs="Arial"/>
          <w:szCs w:val="21"/>
        </w:rPr>
      </w:pPr>
      <w:r>
        <w:rPr>
          <w:rFonts w:ascii="Arial" w:hAnsi="Arial" w:cs="Arial"/>
          <w:szCs w:val="21"/>
        </w:rPr>
        <w:t>一期</w:t>
      </w:r>
      <w:r>
        <w:rPr>
          <w:rFonts w:ascii="Arial" w:hAnsi="Arial" w:cs="Arial" w:hint="eastAsia"/>
          <w:szCs w:val="21"/>
        </w:rPr>
        <w:t>技防光纤接入调试完成；</w:t>
      </w:r>
    </w:p>
    <w:p w14:paraId="54D84E84" w14:textId="77777777" w:rsidR="00E659AB" w:rsidRDefault="00B6538C">
      <w:pPr>
        <w:numPr>
          <w:ilvl w:val="0"/>
          <w:numId w:val="2"/>
        </w:numPr>
        <w:spacing w:line="480" w:lineRule="auto"/>
        <w:ind w:left="0" w:firstLineChars="200" w:firstLine="420"/>
        <w:rPr>
          <w:rFonts w:ascii="Arial" w:hAnsi="Arial" w:cs="Arial"/>
          <w:szCs w:val="21"/>
        </w:rPr>
      </w:pPr>
      <w:r>
        <w:rPr>
          <w:rFonts w:ascii="Arial" w:hAnsi="Arial" w:cs="Arial"/>
          <w:szCs w:val="21"/>
        </w:rPr>
        <w:t>二</w:t>
      </w:r>
      <w:r>
        <w:rPr>
          <w:rFonts w:ascii="Arial" w:hAnsi="Arial" w:cs="Arial" w:hint="eastAsia"/>
          <w:szCs w:val="21"/>
        </w:rPr>
        <w:t>期合院门窗安装基本完成；二期叠墅区一层披檐瓦铺设完成、二三层栏杆安装成、</w:t>
      </w:r>
      <w:r>
        <w:rPr>
          <w:rFonts w:ascii="宋体" w:hAnsi="宋体" w:cs="宋体" w:hint="eastAsia"/>
          <w:bCs/>
          <w:szCs w:val="21"/>
        </w:rPr>
        <w:t>地下室电梯厅地砖铺贴完成、围墙基础正在施工中</w:t>
      </w:r>
      <w:r>
        <w:rPr>
          <w:rFonts w:ascii="Arial" w:hAnsi="Arial" w:cs="Arial" w:hint="eastAsia"/>
          <w:szCs w:val="21"/>
        </w:rPr>
        <w:t>；二期小高层外墙涂料工程完成、室内二遍腻子工程正在施工中、公区装修工程正在施工中；</w:t>
      </w:r>
    </w:p>
    <w:p w14:paraId="09490AFA" w14:textId="77777777" w:rsidR="00E659AB" w:rsidRDefault="00B6538C">
      <w:pPr>
        <w:numPr>
          <w:ilvl w:val="0"/>
          <w:numId w:val="2"/>
        </w:numPr>
        <w:spacing w:line="480" w:lineRule="auto"/>
        <w:ind w:left="0" w:firstLineChars="200" w:firstLine="420"/>
        <w:rPr>
          <w:rFonts w:ascii="Arial" w:hAnsi="Arial" w:cs="Arial"/>
          <w:szCs w:val="21"/>
        </w:rPr>
      </w:pPr>
      <w:r>
        <w:rPr>
          <w:rFonts w:ascii="Arial" w:hAnsi="Arial" w:cs="Arial"/>
          <w:szCs w:val="21"/>
        </w:rPr>
        <w:t>三期</w:t>
      </w:r>
      <w:r>
        <w:rPr>
          <w:rFonts w:ascii="Arial" w:hAnsi="Arial" w:cs="Arial" w:hint="eastAsia"/>
          <w:szCs w:val="21"/>
        </w:rPr>
        <w:t>小高层室内二遍腻子工程正在施工中、公区装修工程正在施工中、</w:t>
      </w:r>
      <w:r>
        <w:rPr>
          <w:rFonts w:ascii="宋体" w:hAnsi="宋体" w:cs="宋体" w:hint="eastAsia"/>
          <w:bCs/>
          <w:szCs w:val="21"/>
        </w:rPr>
        <w:t>地下室地坪固化</w:t>
      </w:r>
      <w:r>
        <w:rPr>
          <w:rFonts w:ascii="Arial" w:hAnsi="Arial" w:cs="Arial" w:hint="eastAsia"/>
          <w:szCs w:val="21"/>
        </w:rPr>
        <w:t>工程</w:t>
      </w:r>
      <w:r>
        <w:rPr>
          <w:rFonts w:ascii="Arial" w:hAnsi="Arial" w:cs="Arial" w:hint="eastAsia"/>
          <w:szCs w:val="21"/>
        </w:rPr>
        <w:lastRenderedPageBreak/>
        <w:t>正在施工中。</w:t>
      </w:r>
    </w:p>
    <w:p w14:paraId="5236D74F" w14:textId="77777777" w:rsidR="00E659AB" w:rsidRDefault="00B6538C">
      <w:pPr>
        <w:spacing w:line="480" w:lineRule="auto"/>
        <w:ind w:firstLineChars="200" w:firstLine="420"/>
        <w:rPr>
          <w:rFonts w:ascii="Arial" w:hAnsi="Arial" w:cs="Arial"/>
          <w:szCs w:val="21"/>
        </w:rPr>
      </w:pPr>
      <w:r>
        <w:rPr>
          <w:rFonts w:ascii="Arial" w:hAnsi="Arial" w:cs="Arial"/>
          <w:szCs w:val="21"/>
        </w:rPr>
        <w:t>A</w:t>
      </w:r>
      <w:r>
        <w:rPr>
          <w:rFonts w:ascii="Arial" w:hAnsi="Arial" w:cs="Arial"/>
          <w:szCs w:val="21"/>
        </w:rPr>
        <w:t>地块</w:t>
      </w:r>
      <w:r>
        <w:rPr>
          <w:rFonts w:ascii="Arial" w:hAnsi="Arial" w:cs="Arial" w:hint="eastAsia"/>
          <w:szCs w:val="21"/>
        </w:rPr>
        <w:t>《建设工程规划许可证》办理</w:t>
      </w:r>
      <w:bookmarkStart w:id="30" w:name="_Toc22949"/>
      <w:bookmarkStart w:id="31" w:name="_Toc18774"/>
      <w:bookmarkStart w:id="32" w:name="_Toc14087"/>
      <w:r>
        <w:rPr>
          <w:rFonts w:ascii="Arial" w:hAnsi="Arial" w:cs="Arial" w:hint="eastAsia"/>
          <w:szCs w:val="21"/>
        </w:rPr>
        <w:t>进度因项目周围居民阻挠停滞不前，阻挠原因为</w:t>
      </w:r>
      <w:r>
        <w:rPr>
          <w:rFonts w:ascii="Arial" w:hAnsi="Arial" w:cs="Arial" w:hint="eastAsia"/>
          <w:szCs w:val="21"/>
        </w:rPr>
        <w:t>A</w:t>
      </w:r>
      <w:r>
        <w:rPr>
          <w:rFonts w:ascii="Arial" w:hAnsi="Arial" w:cs="Arial" w:hint="eastAsia"/>
          <w:szCs w:val="21"/>
        </w:rPr>
        <w:t>地块北侧居民认为项目建成后会影响其住宅日照，项目公司已三次发函催促西太湖管委会加快</w:t>
      </w:r>
      <w:r>
        <w:rPr>
          <w:rFonts w:ascii="Arial" w:hAnsi="Arial" w:cs="Arial" w:hint="eastAsia"/>
          <w:szCs w:val="21"/>
        </w:rPr>
        <w:t>A</w:t>
      </w:r>
      <w:r>
        <w:rPr>
          <w:rFonts w:ascii="Arial" w:hAnsi="Arial" w:cs="Arial" w:hint="eastAsia"/>
          <w:szCs w:val="21"/>
        </w:rPr>
        <w:t>地块工程规划许可证审批，目前暂未开工。</w:t>
      </w:r>
    </w:p>
    <w:p w14:paraId="1CEEDE46" w14:textId="77777777" w:rsidR="00E659AB" w:rsidRDefault="00E659AB">
      <w:pPr>
        <w:spacing w:line="480" w:lineRule="auto"/>
        <w:ind w:firstLineChars="200" w:firstLine="420"/>
        <w:rPr>
          <w:rFonts w:ascii="Arial" w:hAnsi="Arial" w:cs="Arial"/>
          <w:szCs w:val="21"/>
        </w:rPr>
      </w:pPr>
    </w:p>
    <w:p w14:paraId="12D1DE7A" w14:textId="77777777" w:rsidR="00E659AB" w:rsidRDefault="00B6538C">
      <w:pPr>
        <w:widowControl/>
        <w:jc w:val="left"/>
        <w:rPr>
          <w:rFonts w:ascii="Arial" w:hAnsi="Arial" w:cs="Arial"/>
          <w:b/>
          <w:bCs/>
          <w:kern w:val="44"/>
          <w:szCs w:val="21"/>
        </w:rPr>
      </w:pPr>
      <w:r>
        <w:rPr>
          <w:rFonts w:ascii="Arial" w:hAnsi="Arial" w:cs="Arial" w:hint="eastAsia"/>
          <w:b/>
          <w:bCs/>
          <w:kern w:val="44"/>
          <w:szCs w:val="21"/>
        </w:rPr>
        <w:t>A</w:t>
      </w:r>
      <w:r>
        <w:rPr>
          <w:rFonts w:ascii="Arial" w:hAnsi="Arial" w:cs="Arial"/>
          <w:b/>
          <w:bCs/>
          <w:kern w:val="44"/>
          <w:szCs w:val="21"/>
        </w:rPr>
        <w:t>地块现</w:t>
      </w:r>
      <w:r>
        <w:rPr>
          <w:rFonts w:ascii="Arial" w:hAnsi="Arial" w:cs="Arial" w:hint="eastAsia"/>
          <w:b/>
          <w:bCs/>
          <w:kern w:val="44"/>
          <w:szCs w:val="21"/>
        </w:rPr>
        <w:t>状</w:t>
      </w:r>
      <w:r>
        <w:rPr>
          <w:rFonts w:ascii="Arial" w:hAnsi="Arial" w:cs="Arial"/>
          <w:b/>
          <w:bCs/>
          <w:kern w:val="44"/>
          <w:szCs w:val="21"/>
        </w:rPr>
        <w:t>照片</w:t>
      </w:r>
    </w:p>
    <w:p w14:paraId="1850A6E5" w14:textId="77777777" w:rsidR="00E659AB" w:rsidRDefault="00B6538C">
      <w:pPr>
        <w:spacing w:line="480" w:lineRule="auto"/>
        <w:ind w:firstLineChars="200" w:firstLine="420"/>
        <w:jc w:val="left"/>
        <w:rPr>
          <w:rFonts w:ascii="Arial" w:hAnsi="Arial" w:cs="Arial"/>
          <w:szCs w:val="21"/>
        </w:rPr>
      </w:pPr>
      <w:r>
        <w:rPr>
          <w:rFonts w:ascii="Arial" w:hAnsi="Arial" w:cs="Arial" w:hint="eastAsia"/>
          <w:noProof/>
          <w:szCs w:val="21"/>
        </w:rPr>
        <w:drawing>
          <wp:inline distT="0" distB="0" distL="114300" distR="114300" wp14:anchorId="449B39F6" wp14:editId="120B6637">
            <wp:extent cx="5887720" cy="3684270"/>
            <wp:effectExtent l="0" t="0" r="10160" b="3810"/>
            <wp:docPr id="11" name="图片 11" descr="G:\江苏常州项目\0交接\03-周报\现场照片(用于复核周报)\2021.11.11现场照片\正常(1)\正常\DJI_0258.jpgDJI_0258"/>
            <wp:cNvGraphicFramePr/>
            <a:graphic xmlns:a="http://schemas.openxmlformats.org/drawingml/2006/main">
              <a:graphicData uri="http://schemas.openxmlformats.org/drawingml/2006/picture">
                <pic:pic xmlns:pic="http://schemas.openxmlformats.org/drawingml/2006/picture">
                  <pic:nvPicPr>
                    <pic:cNvPr id="11" name="图片 11" descr="G:\江苏常州项目\0交接\03-周报\现场照片(用于复核周报)\2021.11.11现场照片\正常(1)\正常\DJI_0258.jpgDJI_0258"/>
                    <pic:cNvPicPr/>
                  </pic:nvPicPr>
                  <pic:blipFill>
                    <a:blip r:embed="rId13"/>
                    <a:srcRect l="6700" t="15857" r="12274"/>
                    <a:stretch>
                      <a:fillRect/>
                    </a:stretch>
                  </pic:blipFill>
                  <pic:spPr>
                    <a:xfrm>
                      <a:off x="0" y="0"/>
                      <a:ext cx="5887720" cy="3684270"/>
                    </a:xfrm>
                    <a:prstGeom prst="rect">
                      <a:avLst/>
                    </a:prstGeom>
                  </pic:spPr>
                </pic:pic>
              </a:graphicData>
            </a:graphic>
          </wp:inline>
        </w:drawing>
      </w:r>
    </w:p>
    <w:p w14:paraId="691F57FC" w14:textId="77777777" w:rsidR="00E659AB" w:rsidRDefault="00B6538C">
      <w:pPr>
        <w:widowControl/>
        <w:jc w:val="left"/>
        <w:rPr>
          <w:rFonts w:ascii="Arial" w:hAnsi="Arial" w:cs="Arial"/>
          <w:b/>
          <w:bCs/>
          <w:kern w:val="44"/>
          <w:szCs w:val="21"/>
        </w:rPr>
      </w:pPr>
      <w:r>
        <w:rPr>
          <w:rFonts w:ascii="Arial" w:hAnsi="Arial" w:cs="Arial"/>
          <w:b/>
          <w:bCs/>
          <w:kern w:val="44"/>
          <w:szCs w:val="21"/>
        </w:rPr>
        <w:br w:type="page"/>
      </w:r>
    </w:p>
    <w:p w14:paraId="727F529C" w14:textId="77777777" w:rsidR="00E659AB" w:rsidRDefault="00B6538C">
      <w:pPr>
        <w:widowControl/>
        <w:jc w:val="left"/>
        <w:rPr>
          <w:rFonts w:ascii="Arial" w:hAnsi="Arial" w:cs="Arial"/>
          <w:b/>
          <w:bCs/>
          <w:kern w:val="44"/>
          <w:szCs w:val="21"/>
        </w:rPr>
      </w:pPr>
      <w:r>
        <w:rPr>
          <w:rFonts w:ascii="Arial" w:hAnsi="Arial" w:cs="Arial"/>
          <w:b/>
          <w:bCs/>
          <w:kern w:val="44"/>
          <w:szCs w:val="21"/>
        </w:rPr>
        <w:lastRenderedPageBreak/>
        <w:t>B</w:t>
      </w:r>
      <w:r>
        <w:rPr>
          <w:rFonts w:ascii="Arial" w:hAnsi="Arial" w:cs="Arial"/>
          <w:b/>
          <w:bCs/>
          <w:kern w:val="44"/>
          <w:szCs w:val="21"/>
        </w:rPr>
        <w:t>地块现场照片</w:t>
      </w:r>
      <w:bookmarkEnd w:id="30"/>
      <w:bookmarkEnd w:id="31"/>
      <w:bookmarkEnd w:id="32"/>
    </w:p>
    <w:p w14:paraId="19911260" w14:textId="77777777" w:rsidR="00E659AB" w:rsidRDefault="00B6538C">
      <w:pPr>
        <w:rPr>
          <w:rFonts w:ascii="Arial" w:eastAsiaTheme="minorEastAsia" w:hAnsi="Arial" w:cs="Arial"/>
          <w:sz w:val="18"/>
          <w:szCs w:val="18"/>
        </w:rPr>
      </w:pPr>
      <w:r>
        <w:rPr>
          <w:rFonts w:ascii="Arial" w:eastAsiaTheme="minorEastAsia" w:hAnsi="Arial" w:cs="Arial"/>
          <w:noProof/>
          <w:sz w:val="18"/>
          <w:szCs w:val="18"/>
        </w:rPr>
        <w:drawing>
          <wp:inline distT="0" distB="0" distL="114300" distR="114300" wp14:anchorId="5A5D0945" wp14:editId="3E398C3C">
            <wp:extent cx="2685415" cy="2013585"/>
            <wp:effectExtent l="0" t="0" r="12065" b="13335"/>
            <wp:docPr id="18" name="图片 18" descr="G:\江苏常州项目\0交接\04-月报\20211130现场照片\IMG_20211130_163634.jpgIMG_20211130_163634"/>
            <wp:cNvGraphicFramePr/>
            <a:graphic xmlns:a="http://schemas.openxmlformats.org/drawingml/2006/main">
              <a:graphicData uri="http://schemas.openxmlformats.org/drawingml/2006/picture">
                <pic:pic xmlns:pic="http://schemas.openxmlformats.org/drawingml/2006/picture">
                  <pic:nvPicPr>
                    <pic:cNvPr id="18" name="图片 18" descr="G:\江苏常州项目\0交接\04-月报\20211130现场照片\IMG_20211130_163634.jpgIMG_20211130_163634"/>
                    <pic:cNvPicPr/>
                  </pic:nvPicPr>
                  <pic:blipFill>
                    <a:blip r:embed="rId14"/>
                    <a:srcRect/>
                    <a:stretch>
                      <a:fillRect/>
                    </a:stretch>
                  </pic:blipFill>
                  <pic:spPr>
                    <a:xfrm>
                      <a:off x="0" y="0"/>
                      <a:ext cx="2685415" cy="2013585"/>
                    </a:xfrm>
                    <a:prstGeom prst="rect">
                      <a:avLst/>
                    </a:prstGeom>
                  </pic:spPr>
                </pic:pic>
              </a:graphicData>
            </a:graphic>
          </wp:inline>
        </w:drawing>
      </w:r>
      <w:r>
        <w:rPr>
          <w:rFonts w:ascii="Arial" w:eastAsiaTheme="minorEastAsia" w:hAnsi="Arial" w:cs="Arial"/>
          <w:sz w:val="18"/>
          <w:szCs w:val="18"/>
        </w:rPr>
        <w:t xml:space="preserve">   </w:t>
      </w:r>
      <w:r>
        <w:rPr>
          <w:rFonts w:ascii="Arial" w:eastAsiaTheme="minorEastAsia" w:hAnsi="Arial" w:cs="Arial" w:hint="eastAsia"/>
          <w:noProof/>
          <w:sz w:val="18"/>
          <w:szCs w:val="18"/>
        </w:rPr>
        <w:drawing>
          <wp:inline distT="0" distB="0" distL="114300" distR="114300" wp14:anchorId="40C5B06A" wp14:editId="7B0DAB72">
            <wp:extent cx="2687320" cy="2015490"/>
            <wp:effectExtent l="0" t="0" r="10160" b="11430"/>
            <wp:docPr id="20" name="图片 20" descr="G:\江苏常州项目\0交接\04-月报\20211130现场照片\IMG_20211130_163707.jpgIMG_20211130_163707"/>
            <wp:cNvGraphicFramePr/>
            <a:graphic xmlns:a="http://schemas.openxmlformats.org/drawingml/2006/main">
              <a:graphicData uri="http://schemas.openxmlformats.org/drawingml/2006/picture">
                <pic:pic xmlns:pic="http://schemas.openxmlformats.org/drawingml/2006/picture">
                  <pic:nvPicPr>
                    <pic:cNvPr id="20" name="图片 20" descr="G:\江苏常州项目\0交接\04-月报\20211130现场照片\IMG_20211130_163707.jpgIMG_20211130_163707"/>
                    <pic:cNvPicPr/>
                  </pic:nvPicPr>
                  <pic:blipFill>
                    <a:blip r:embed="rId15"/>
                    <a:srcRect/>
                    <a:stretch>
                      <a:fillRect/>
                    </a:stretch>
                  </pic:blipFill>
                  <pic:spPr>
                    <a:xfrm>
                      <a:off x="0" y="0"/>
                      <a:ext cx="2687320" cy="2015490"/>
                    </a:xfrm>
                    <a:prstGeom prst="rect">
                      <a:avLst/>
                    </a:prstGeom>
                  </pic:spPr>
                </pic:pic>
              </a:graphicData>
            </a:graphic>
          </wp:inline>
        </w:drawing>
      </w:r>
    </w:p>
    <w:p w14:paraId="6D7AAF55" w14:textId="77777777" w:rsidR="00E659AB" w:rsidRDefault="00E659AB">
      <w:pPr>
        <w:rPr>
          <w:rFonts w:ascii="Arial" w:eastAsiaTheme="minorEastAsia" w:hAnsi="Arial" w:cs="Arial"/>
          <w:sz w:val="18"/>
          <w:szCs w:val="18"/>
        </w:rPr>
      </w:pPr>
    </w:p>
    <w:p w14:paraId="16A55481" w14:textId="77777777" w:rsidR="00E659AB" w:rsidRDefault="00B6538C">
      <w:pPr>
        <w:spacing w:line="480" w:lineRule="auto"/>
        <w:jc w:val="left"/>
        <w:rPr>
          <w:rFonts w:ascii="Arial" w:eastAsiaTheme="minorEastAsia" w:hAnsi="Arial" w:cs="Arial"/>
          <w:sz w:val="18"/>
        </w:rPr>
      </w:pPr>
      <w:bookmarkStart w:id="33" w:name="_Toc3551"/>
      <w:bookmarkStart w:id="34" w:name="_Toc29345"/>
      <w:bookmarkStart w:id="35" w:name="_Toc23446"/>
      <w:r>
        <w:rPr>
          <w:rFonts w:ascii="Arial" w:eastAsiaTheme="minorEastAsia" w:hAnsi="Arial" w:cs="Arial"/>
          <w:sz w:val="18"/>
          <w:szCs w:val="18"/>
        </w:rPr>
        <w:t>1</w:t>
      </w:r>
      <w:r>
        <w:rPr>
          <w:rFonts w:ascii="Arial" w:eastAsiaTheme="minorEastAsia" w:hAnsi="Arial" w:cs="Arial"/>
          <w:sz w:val="18"/>
          <w:szCs w:val="18"/>
        </w:rPr>
        <w:t>、</w:t>
      </w:r>
      <w:r>
        <w:rPr>
          <w:rFonts w:ascii="Arial" w:eastAsiaTheme="minorEastAsia" w:hAnsi="Arial" w:cs="Arial" w:hint="eastAsia"/>
          <w:sz w:val="18"/>
          <w:szCs w:val="18"/>
        </w:rPr>
        <w:t>一期巷道围墙</w:t>
      </w:r>
      <w:r>
        <w:rPr>
          <w:rFonts w:ascii="Arial" w:eastAsiaTheme="minorEastAsia" w:hAnsi="Arial" w:cs="Arial"/>
          <w:sz w:val="18"/>
          <w:szCs w:val="18"/>
        </w:rPr>
        <w:t xml:space="preserve">            </w:t>
      </w:r>
      <w:r>
        <w:rPr>
          <w:rFonts w:ascii="Arial" w:eastAsiaTheme="minorEastAsia" w:hAnsi="Arial" w:cs="Arial" w:hint="eastAsia"/>
          <w:sz w:val="18"/>
          <w:szCs w:val="18"/>
        </w:rPr>
        <w:t xml:space="preserve">                    </w:t>
      </w:r>
      <w:r>
        <w:rPr>
          <w:rFonts w:ascii="Arial" w:eastAsiaTheme="minorEastAsia" w:hAnsi="Arial" w:cs="Arial"/>
          <w:sz w:val="18"/>
          <w:szCs w:val="18"/>
        </w:rPr>
        <w:t xml:space="preserve">  </w:t>
      </w:r>
      <w:r>
        <w:rPr>
          <w:rFonts w:ascii="Arial" w:eastAsiaTheme="minorEastAsia" w:hAnsi="Arial" w:cs="Arial" w:hint="eastAsia"/>
          <w:sz w:val="18"/>
          <w:szCs w:val="18"/>
        </w:rPr>
        <w:t xml:space="preserve"> </w:t>
      </w:r>
      <w:r>
        <w:rPr>
          <w:rFonts w:ascii="Arial" w:eastAsiaTheme="minorEastAsia" w:hAnsi="Arial" w:cs="Arial"/>
          <w:sz w:val="18"/>
          <w:szCs w:val="18"/>
        </w:rPr>
        <w:t>2</w:t>
      </w:r>
      <w:r>
        <w:rPr>
          <w:rFonts w:ascii="Arial" w:eastAsiaTheme="minorEastAsia" w:hAnsi="Arial" w:cs="Arial"/>
          <w:sz w:val="18"/>
          <w:szCs w:val="18"/>
        </w:rPr>
        <w:t>、</w:t>
      </w:r>
      <w:bookmarkStart w:id="36" w:name="_Toc29900"/>
      <w:bookmarkEnd w:id="33"/>
      <w:bookmarkEnd w:id="34"/>
      <w:bookmarkEnd w:id="35"/>
      <w:r>
        <w:rPr>
          <w:rFonts w:ascii="Arial" w:eastAsiaTheme="minorEastAsia" w:hAnsi="Arial" w:cs="Arial"/>
          <w:sz w:val="18"/>
          <w:szCs w:val="18"/>
        </w:rPr>
        <w:t>一期</w:t>
      </w:r>
      <w:r>
        <w:rPr>
          <w:rFonts w:ascii="Arial" w:eastAsiaTheme="minorEastAsia" w:hAnsi="Arial" w:cs="Arial" w:hint="eastAsia"/>
          <w:sz w:val="18"/>
          <w:szCs w:val="18"/>
        </w:rPr>
        <w:t>合院与叠墅围墙工程施工中</w:t>
      </w:r>
      <w:r>
        <w:rPr>
          <w:rFonts w:ascii="Arial" w:eastAsiaTheme="minorEastAsia" w:hAnsi="Arial" w:cs="Arial"/>
          <w:sz w:val="18"/>
          <w:szCs w:val="18"/>
        </w:rPr>
        <w:t xml:space="preserve"> </w:t>
      </w:r>
    </w:p>
    <w:bookmarkEnd w:id="36"/>
    <w:p w14:paraId="5FA79FD2" w14:textId="77777777" w:rsidR="00E659AB" w:rsidRDefault="00B6538C">
      <w:pPr>
        <w:rPr>
          <w:rFonts w:ascii="Arial" w:eastAsiaTheme="minorEastAsia" w:hAnsi="Arial" w:cs="Arial"/>
          <w:sz w:val="18"/>
          <w:szCs w:val="18"/>
        </w:rPr>
      </w:pPr>
      <w:r>
        <w:rPr>
          <w:rFonts w:ascii="Arial" w:eastAsiaTheme="minorEastAsia" w:hAnsi="Arial" w:cs="Arial"/>
          <w:noProof/>
          <w:sz w:val="18"/>
          <w:szCs w:val="18"/>
        </w:rPr>
        <w:drawing>
          <wp:inline distT="0" distB="0" distL="114300" distR="114300" wp14:anchorId="5677258E" wp14:editId="33E89D37">
            <wp:extent cx="2687320" cy="2014220"/>
            <wp:effectExtent l="0" t="0" r="10160" b="12700"/>
            <wp:docPr id="13" name="图片 13" descr="G:\江苏常州项目\0交接\04-月报\20211130现场照片\微信图片_20211203154438.jpg微信图片_20211203154438"/>
            <wp:cNvGraphicFramePr/>
            <a:graphic xmlns:a="http://schemas.openxmlformats.org/drawingml/2006/main">
              <a:graphicData uri="http://schemas.openxmlformats.org/drawingml/2006/picture">
                <pic:pic xmlns:pic="http://schemas.openxmlformats.org/drawingml/2006/picture">
                  <pic:nvPicPr>
                    <pic:cNvPr id="13" name="图片 13" descr="G:\江苏常州项目\0交接\04-月报\20211130现场照片\微信图片_20211203154438.jpg微信图片_20211203154438"/>
                    <pic:cNvPicPr/>
                  </pic:nvPicPr>
                  <pic:blipFill>
                    <a:blip r:embed="rId16"/>
                    <a:srcRect/>
                    <a:stretch>
                      <a:fillRect/>
                    </a:stretch>
                  </pic:blipFill>
                  <pic:spPr>
                    <a:xfrm>
                      <a:off x="0" y="0"/>
                      <a:ext cx="2687320" cy="2014220"/>
                    </a:xfrm>
                    <a:prstGeom prst="rect">
                      <a:avLst/>
                    </a:prstGeom>
                  </pic:spPr>
                </pic:pic>
              </a:graphicData>
            </a:graphic>
          </wp:inline>
        </w:drawing>
      </w:r>
      <w:r>
        <w:rPr>
          <w:rFonts w:ascii="Arial" w:eastAsiaTheme="minorEastAsia" w:hAnsi="Arial" w:cs="Arial"/>
          <w:sz w:val="18"/>
          <w:szCs w:val="18"/>
        </w:rPr>
        <w:t xml:space="preserve">   </w:t>
      </w:r>
      <w:r>
        <w:rPr>
          <w:rFonts w:ascii="Arial" w:eastAsiaTheme="minorEastAsia" w:hAnsi="Arial" w:cs="Arial"/>
          <w:noProof/>
          <w:sz w:val="18"/>
          <w:szCs w:val="18"/>
        </w:rPr>
        <w:drawing>
          <wp:inline distT="0" distB="0" distL="114300" distR="114300" wp14:anchorId="7DE41EA5" wp14:editId="33788DB6">
            <wp:extent cx="2685415" cy="2013585"/>
            <wp:effectExtent l="0" t="0" r="12065" b="13335"/>
            <wp:docPr id="14" name="图片 14" descr="G:\江苏常州项目\0交接\04-月报\20211130现场照片\IMG_20211130_164724.jpgIMG_20211130_164724"/>
            <wp:cNvGraphicFramePr/>
            <a:graphic xmlns:a="http://schemas.openxmlformats.org/drawingml/2006/main">
              <a:graphicData uri="http://schemas.openxmlformats.org/drawingml/2006/picture">
                <pic:pic xmlns:pic="http://schemas.openxmlformats.org/drawingml/2006/picture">
                  <pic:nvPicPr>
                    <pic:cNvPr id="14" name="图片 14" descr="G:\江苏常州项目\0交接\04-月报\20211130现场照片\IMG_20211130_164724.jpgIMG_20211130_164724"/>
                    <pic:cNvPicPr/>
                  </pic:nvPicPr>
                  <pic:blipFill>
                    <a:blip r:embed="rId17"/>
                    <a:srcRect/>
                    <a:stretch>
                      <a:fillRect/>
                    </a:stretch>
                  </pic:blipFill>
                  <pic:spPr>
                    <a:xfrm>
                      <a:off x="0" y="0"/>
                      <a:ext cx="2685415" cy="2013585"/>
                    </a:xfrm>
                    <a:prstGeom prst="rect">
                      <a:avLst/>
                    </a:prstGeom>
                  </pic:spPr>
                </pic:pic>
              </a:graphicData>
            </a:graphic>
          </wp:inline>
        </w:drawing>
      </w:r>
    </w:p>
    <w:p w14:paraId="3CAB15A7" w14:textId="77777777" w:rsidR="00E659AB" w:rsidRDefault="00E659AB">
      <w:pPr>
        <w:jc w:val="left"/>
        <w:rPr>
          <w:rFonts w:ascii="Arial" w:eastAsiaTheme="minorEastAsia" w:hAnsi="Arial" w:cs="Arial"/>
          <w:sz w:val="18"/>
          <w:szCs w:val="18"/>
        </w:rPr>
      </w:pPr>
    </w:p>
    <w:p w14:paraId="0A6A83C2" w14:textId="77777777" w:rsidR="00E659AB" w:rsidRDefault="00B6538C">
      <w:pPr>
        <w:numPr>
          <w:ilvl w:val="0"/>
          <w:numId w:val="3"/>
        </w:numPr>
        <w:spacing w:line="480" w:lineRule="auto"/>
        <w:jc w:val="left"/>
        <w:rPr>
          <w:rFonts w:ascii="Arial" w:eastAsiaTheme="minorEastAsia" w:hAnsi="Arial" w:cs="Arial"/>
          <w:sz w:val="18"/>
          <w:szCs w:val="18"/>
        </w:rPr>
      </w:pPr>
      <w:bookmarkStart w:id="37" w:name="_Toc164"/>
      <w:bookmarkStart w:id="38" w:name="_Toc18028"/>
      <w:r>
        <w:rPr>
          <w:rFonts w:ascii="Arial" w:eastAsiaTheme="minorEastAsia" w:hAnsi="Arial" w:cs="Arial" w:hint="eastAsia"/>
          <w:sz w:val="18"/>
          <w:szCs w:val="18"/>
        </w:rPr>
        <w:t>二期叠墅公区装修</w:t>
      </w:r>
      <w:r>
        <w:rPr>
          <w:rFonts w:ascii="Arial" w:eastAsiaTheme="minorEastAsia" w:hAnsi="Arial" w:cs="Arial" w:hint="eastAsia"/>
          <w:sz w:val="18"/>
          <w:szCs w:val="18"/>
        </w:rPr>
        <w:t xml:space="preserve">                               </w:t>
      </w:r>
      <w:r>
        <w:rPr>
          <w:rFonts w:ascii="Arial" w:eastAsiaTheme="minorEastAsia" w:hAnsi="Arial" w:cs="Arial"/>
          <w:sz w:val="18"/>
          <w:szCs w:val="18"/>
        </w:rPr>
        <w:t>4</w:t>
      </w:r>
      <w:r>
        <w:rPr>
          <w:rFonts w:ascii="Arial" w:eastAsiaTheme="minorEastAsia" w:hAnsi="Arial" w:cs="Arial"/>
          <w:sz w:val="18"/>
          <w:szCs w:val="18"/>
        </w:rPr>
        <w:t>、</w:t>
      </w:r>
      <w:bookmarkStart w:id="39" w:name="_Toc17430"/>
      <w:bookmarkEnd w:id="37"/>
      <w:bookmarkEnd w:id="38"/>
      <w:r>
        <w:rPr>
          <w:rFonts w:ascii="Arial" w:eastAsiaTheme="minorEastAsia" w:hAnsi="Arial" w:cs="Arial" w:hint="eastAsia"/>
          <w:sz w:val="18"/>
          <w:szCs w:val="18"/>
        </w:rPr>
        <w:t>二期合院门窗安装基本完成</w:t>
      </w:r>
      <w:r>
        <w:rPr>
          <w:rFonts w:ascii="Arial" w:eastAsiaTheme="minorEastAsia" w:hAnsi="Arial" w:cs="Arial"/>
          <w:sz w:val="18"/>
          <w:szCs w:val="18"/>
        </w:rPr>
        <w:t xml:space="preserve"> </w:t>
      </w:r>
      <w:r>
        <w:rPr>
          <w:rFonts w:ascii="Arial" w:eastAsiaTheme="minorEastAsia" w:hAnsi="Arial" w:cs="Arial"/>
          <w:noProof/>
          <w:sz w:val="18"/>
          <w:szCs w:val="18"/>
        </w:rPr>
        <w:drawing>
          <wp:inline distT="0" distB="0" distL="114300" distR="114300" wp14:anchorId="32E15D01" wp14:editId="0AB9B9B2">
            <wp:extent cx="2685415" cy="2013585"/>
            <wp:effectExtent l="0" t="0" r="12065" b="13335"/>
            <wp:docPr id="17" name="图片 17" descr="G:\江苏常州项目\0交接\04-月报\20211130现场照片\IMG_20211130_164046.jpgIMG_20211130_164046"/>
            <wp:cNvGraphicFramePr/>
            <a:graphic xmlns:a="http://schemas.openxmlformats.org/drawingml/2006/main">
              <a:graphicData uri="http://schemas.openxmlformats.org/drawingml/2006/picture">
                <pic:pic xmlns:pic="http://schemas.openxmlformats.org/drawingml/2006/picture">
                  <pic:nvPicPr>
                    <pic:cNvPr id="17" name="图片 17" descr="G:\江苏常州项目\0交接\04-月报\20211130现场照片\IMG_20211130_164046.jpgIMG_20211130_164046"/>
                    <pic:cNvPicPr/>
                  </pic:nvPicPr>
                  <pic:blipFill>
                    <a:blip r:embed="rId18"/>
                    <a:srcRect/>
                    <a:stretch>
                      <a:fillRect/>
                    </a:stretch>
                  </pic:blipFill>
                  <pic:spPr>
                    <a:xfrm>
                      <a:off x="0" y="0"/>
                      <a:ext cx="2685415" cy="2013585"/>
                    </a:xfrm>
                    <a:prstGeom prst="rect">
                      <a:avLst/>
                    </a:prstGeom>
                  </pic:spPr>
                </pic:pic>
              </a:graphicData>
            </a:graphic>
          </wp:inline>
        </w:drawing>
      </w:r>
      <w:r>
        <w:rPr>
          <w:rFonts w:ascii="Arial" w:eastAsiaTheme="minorEastAsia" w:hAnsi="Arial" w:cs="Arial" w:hint="eastAsia"/>
          <w:sz w:val="18"/>
          <w:szCs w:val="18"/>
        </w:rPr>
        <w:t xml:space="preserve">   </w:t>
      </w:r>
      <w:r>
        <w:rPr>
          <w:rFonts w:ascii="Arial" w:eastAsiaTheme="minorEastAsia" w:hAnsi="Arial" w:cs="Arial"/>
          <w:noProof/>
          <w:sz w:val="18"/>
          <w:szCs w:val="18"/>
        </w:rPr>
        <w:drawing>
          <wp:inline distT="0" distB="0" distL="114300" distR="114300" wp14:anchorId="12159C56" wp14:editId="621B4B55">
            <wp:extent cx="2687320" cy="2015490"/>
            <wp:effectExtent l="0" t="0" r="10160" b="11430"/>
            <wp:docPr id="16" name="图片 16" descr="G:\江苏常州项目\0交接\04-月报\20211130现场照片\IMG_20211130_164200.jpgIMG_20211130_164200"/>
            <wp:cNvGraphicFramePr/>
            <a:graphic xmlns:a="http://schemas.openxmlformats.org/drawingml/2006/main">
              <a:graphicData uri="http://schemas.openxmlformats.org/drawingml/2006/picture">
                <pic:pic xmlns:pic="http://schemas.openxmlformats.org/drawingml/2006/picture">
                  <pic:nvPicPr>
                    <pic:cNvPr id="16" name="图片 16" descr="G:\江苏常州项目\0交接\04-月报\20211130现场照片\IMG_20211130_164200.jpgIMG_20211130_164200"/>
                    <pic:cNvPicPr/>
                  </pic:nvPicPr>
                  <pic:blipFill>
                    <a:blip r:embed="rId19"/>
                    <a:srcRect/>
                    <a:stretch>
                      <a:fillRect/>
                    </a:stretch>
                  </pic:blipFill>
                  <pic:spPr>
                    <a:xfrm>
                      <a:off x="0" y="0"/>
                      <a:ext cx="2687320" cy="2015490"/>
                    </a:xfrm>
                    <a:prstGeom prst="rect">
                      <a:avLst/>
                    </a:prstGeom>
                  </pic:spPr>
                </pic:pic>
              </a:graphicData>
            </a:graphic>
          </wp:inline>
        </w:drawing>
      </w:r>
      <w:r>
        <w:rPr>
          <w:rFonts w:ascii="Arial" w:eastAsiaTheme="minorEastAsia" w:hAnsi="Arial" w:cs="Arial" w:hint="eastAsia"/>
          <w:sz w:val="18"/>
          <w:szCs w:val="18"/>
        </w:rPr>
        <w:t xml:space="preserve">  </w:t>
      </w:r>
    </w:p>
    <w:p w14:paraId="334D6605" w14:textId="77777777" w:rsidR="00E659AB" w:rsidRDefault="00B6538C">
      <w:pPr>
        <w:numPr>
          <w:ilvl w:val="255"/>
          <w:numId w:val="0"/>
        </w:numPr>
        <w:jc w:val="left"/>
        <w:rPr>
          <w:rFonts w:ascii="Arial" w:eastAsiaTheme="minorEastAsia" w:hAnsi="Arial" w:cs="Arial"/>
          <w:sz w:val="18"/>
          <w:szCs w:val="18"/>
        </w:rPr>
      </w:pPr>
      <w:r>
        <w:rPr>
          <w:rFonts w:ascii="Arial" w:eastAsiaTheme="minorEastAsia" w:hAnsi="Arial" w:cs="Arial" w:hint="eastAsia"/>
          <w:sz w:val="18"/>
          <w:szCs w:val="18"/>
        </w:rPr>
        <w:t>5</w:t>
      </w:r>
      <w:r>
        <w:rPr>
          <w:rFonts w:ascii="Arial" w:eastAsiaTheme="minorEastAsia" w:hAnsi="Arial" w:cs="Arial" w:hint="eastAsia"/>
          <w:sz w:val="18"/>
          <w:szCs w:val="18"/>
        </w:rPr>
        <w:t>、</w:t>
      </w:r>
      <w:r>
        <w:rPr>
          <w:rFonts w:ascii="Arial" w:eastAsiaTheme="minorEastAsia" w:hAnsi="Arial" w:cs="Arial"/>
          <w:sz w:val="18"/>
          <w:szCs w:val="18"/>
        </w:rPr>
        <w:t>二期</w:t>
      </w:r>
      <w:r>
        <w:rPr>
          <w:rFonts w:ascii="Arial" w:eastAsiaTheme="minorEastAsia" w:hAnsi="Arial" w:cs="Arial" w:hint="eastAsia"/>
          <w:sz w:val="18"/>
          <w:szCs w:val="18"/>
        </w:rPr>
        <w:t>围墙基础正在施工中</w:t>
      </w:r>
      <w:r>
        <w:rPr>
          <w:rFonts w:ascii="Arial" w:eastAsiaTheme="minorEastAsia" w:hAnsi="Arial" w:cs="Arial" w:hint="eastAsia"/>
          <w:sz w:val="18"/>
          <w:szCs w:val="18"/>
        </w:rPr>
        <w:t xml:space="preserve">          </w:t>
      </w:r>
      <w:r>
        <w:rPr>
          <w:rFonts w:ascii="Arial" w:eastAsiaTheme="minorEastAsia" w:hAnsi="Arial" w:cs="Arial"/>
          <w:sz w:val="18"/>
          <w:szCs w:val="18"/>
        </w:rPr>
        <w:t xml:space="preserve">               6</w:t>
      </w:r>
      <w:r>
        <w:rPr>
          <w:rFonts w:ascii="Arial" w:eastAsiaTheme="minorEastAsia" w:hAnsi="Arial" w:cs="Arial"/>
          <w:sz w:val="18"/>
          <w:szCs w:val="18"/>
        </w:rPr>
        <w:t>、中央景观区</w:t>
      </w:r>
      <w:r>
        <w:rPr>
          <w:rFonts w:ascii="Arial" w:eastAsiaTheme="minorEastAsia" w:hAnsi="Arial" w:cs="Arial" w:hint="eastAsia"/>
          <w:sz w:val="18"/>
          <w:szCs w:val="18"/>
        </w:rPr>
        <w:t>现状</w:t>
      </w:r>
    </w:p>
    <w:p w14:paraId="3B4F9EAA" w14:textId="77777777" w:rsidR="00E659AB" w:rsidRDefault="00B6538C">
      <w:pPr>
        <w:spacing w:line="360" w:lineRule="auto"/>
        <w:rPr>
          <w:rFonts w:ascii="Arial" w:eastAsiaTheme="minorEastAsia" w:hAnsi="Arial" w:cs="Arial"/>
          <w:sz w:val="18"/>
          <w:szCs w:val="18"/>
        </w:rPr>
      </w:pPr>
      <w:r>
        <w:rPr>
          <w:rFonts w:ascii="Arial" w:eastAsiaTheme="minorEastAsia" w:hAnsi="Arial" w:cs="Arial" w:hint="eastAsia"/>
          <w:noProof/>
          <w:sz w:val="18"/>
          <w:szCs w:val="18"/>
        </w:rPr>
        <w:lastRenderedPageBreak/>
        <w:drawing>
          <wp:inline distT="0" distB="0" distL="114300" distR="114300" wp14:anchorId="4C25EFA5" wp14:editId="666758C4">
            <wp:extent cx="2687320" cy="2014220"/>
            <wp:effectExtent l="0" t="0" r="10160" b="12700"/>
            <wp:docPr id="3" name="图片 3" descr="G:\江苏常州项目\0交接\04-月报\20211130现场照片\微信图片_20211203154350.jpg微信图片_20211203154350"/>
            <wp:cNvGraphicFramePr/>
            <a:graphic xmlns:a="http://schemas.openxmlformats.org/drawingml/2006/main">
              <a:graphicData uri="http://schemas.openxmlformats.org/drawingml/2006/picture">
                <pic:pic xmlns:pic="http://schemas.openxmlformats.org/drawingml/2006/picture">
                  <pic:nvPicPr>
                    <pic:cNvPr id="3" name="图片 3" descr="G:\江苏常州项目\0交接\04-月报\20211130现场照片\微信图片_20211203154350.jpg微信图片_20211203154350"/>
                    <pic:cNvPicPr/>
                  </pic:nvPicPr>
                  <pic:blipFill>
                    <a:blip r:embed="rId20"/>
                    <a:srcRect/>
                    <a:stretch>
                      <a:fillRect/>
                    </a:stretch>
                  </pic:blipFill>
                  <pic:spPr>
                    <a:xfrm>
                      <a:off x="0" y="0"/>
                      <a:ext cx="2687320" cy="2014220"/>
                    </a:xfrm>
                    <a:prstGeom prst="rect">
                      <a:avLst/>
                    </a:prstGeom>
                  </pic:spPr>
                </pic:pic>
              </a:graphicData>
            </a:graphic>
          </wp:inline>
        </w:drawing>
      </w:r>
      <w:r>
        <w:rPr>
          <w:rFonts w:ascii="Arial" w:eastAsiaTheme="minorEastAsia" w:hAnsi="Arial" w:cs="Arial" w:hint="eastAsia"/>
          <w:sz w:val="18"/>
          <w:szCs w:val="18"/>
        </w:rPr>
        <w:t xml:space="preserve">    </w:t>
      </w:r>
      <w:r>
        <w:rPr>
          <w:rFonts w:ascii="Arial" w:eastAsiaTheme="minorEastAsia" w:hAnsi="Arial" w:cs="Arial" w:hint="eastAsia"/>
          <w:noProof/>
          <w:sz w:val="18"/>
          <w:szCs w:val="18"/>
        </w:rPr>
        <w:drawing>
          <wp:inline distT="0" distB="0" distL="114300" distR="114300" wp14:anchorId="25C55084" wp14:editId="1DAE8E5A">
            <wp:extent cx="2685415" cy="2013585"/>
            <wp:effectExtent l="0" t="0" r="12065" b="13335"/>
            <wp:docPr id="5" name="图片 5" descr="G:\江苏常州项目\0交接\04-月报\20211130现场照片\IMG_20211130_165057.jpgIMG_20211130_165057"/>
            <wp:cNvGraphicFramePr/>
            <a:graphic xmlns:a="http://schemas.openxmlformats.org/drawingml/2006/main">
              <a:graphicData uri="http://schemas.openxmlformats.org/drawingml/2006/picture">
                <pic:pic xmlns:pic="http://schemas.openxmlformats.org/drawingml/2006/picture">
                  <pic:nvPicPr>
                    <pic:cNvPr id="5" name="图片 5" descr="G:\江苏常州项目\0交接\04-月报\20211130现场照片\IMG_20211130_165057.jpgIMG_20211130_165057"/>
                    <pic:cNvPicPr/>
                  </pic:nvPicPr>
                  <pic:blipFill>
                    <a:blip r:embed="rId21"/>
                    <a:srcRect/>
                    <a:stretch>
                      <a:fillRect/>
                    </a:stretch>
                  </pic:blipFill>
                  <pic:spPr>
                    <a:xfrm>
                      <a:off x="0" y="0"/>
                      <a:ext cx="2685415" cy="2013585"/>
                    </a:xfrm>
                    <a:prstGeom prst="rect">
                      <a:avLst/>
                    </a:prstGeom>
                  </pic:spPr>
                </pic:pic>
              </a:graphicData>
            </a:graphic>
          </wp:inline>
        </w:drawing>
      </w:r>
      <w:r>
        <w:rPr>
          <w:rFonts w:ascii="Arial" w:eastAsiaTheme="minorEastAsia" w:hAnsi="Arial" w:cs="Arial" w:hint="eastAsia"/>
          <w:sz w:val="18"/>
          <w:szCs w:val="18"/>
        </w:rPr>
        <w:t xml:space="preserve">  </w:t>
      </w:r>
    </w:p>
    <w:p w14:paraId="7886B938" w14:textId="77777777" w:rsidR="00E659AB" w:rsidRDefault="00E659AB">
      <w:pPr>
        <w:rPr>
          <w:rFonts w:ascii="Arial" w:eastAsiaTheme="minorEastAsia" w:hAnsi="Arial" w:cs="Arial"/>
          <w:sz w:val="18"/>
          <w:szCs w:val="18"/>
        </w:rPr>
      </w:pPr>
    </w:p>
    <w:p w14:paraId="637C94E6" w14:textId="77777777" w:rsidR="00E659AB" w:rsidRDefault="00B6538C">
      <w:pPr>
        <w:spacing w:line="480" w:lineRule="auto"/>
        <w:jc w:val="left"/>
        <w:rPr>
          <w:rFonts w:ascii="Arial" w:eastAsiaTheme="minorEastAsia" w:hAnsi="Arial" w:cs="Arial"/>
          <w:sz w:val="18"/>
          <w:szCs w:val="18"/>
        </w:rPr>
      </w:pPr>
      <w:r>
        <w:rPr>
          <w:rFonts w:ascii="Arial" w:eastAsiaTheme="minorEastAsia" w:hAnsi="Arial" w:cs="Arial" w:hint="eastAsia"/>
          <w:sz w:val="18"/>
          <w:szCs w:val="18"/>
        </w:rPr>
        <w:t>7</w:t>
      </w:r>
      <w:r>
        <w:rPr>
          <w:rFonts w:ascii="Arial" w:eastAsiaTheme="minorEastAsia" w:hAnsi="Arial" w:cs="Arial" w:hint="eastAsia"/>
          <w:sz w:val="18"/>
          <w:szCs w:val="18"/>
        </w:rPr>
        <w:t>、三期小高层公区装修</w:t>
      </w:r>
      <w:r>
        <w:rPr>
          <w:rFonts w:ascii="Arial" w:eastAsiaTheme="minorEastAsia" w:hAnsi="Arial" w:cs="Arial"/>
          <w:sz w:val="18"/>
          <w:szCs w:val="18"/>
        </w:rPr>
        <w:t xml:space="preserve">                              </w:t>
      </w:r>
      <w:r>
        <w:rPr>
          <w:rFonts w:ascii="Arial" w:eastAsiaTheme="minorEastAsia" w:hAnsi="Arial" w:cs="Arial" w:hint="eastAsia"/>
          <w:sz w:val="18"/>
          <w:szCs w:val="18"/>
        </w:rPr>
        <w:t>8</w:t>
      </w:r>
      <w:r>
        <w:rPr>
          <w:rFonts w:ascii="Arial" w:eastAsiaTheme="minorEastAsia" w:hAnsi="Arial" w:cs="Arial" w:hint="eastAsia"/>
          <w:sz w:val="18"/>
          <w:szCs w:val="18"/>
        </w:rPr>
        <w:t>、三期小高层现状</w:t>
      </w:r>
    </w:p>
    <w:p w14:paraId="3D6929A0" w14:textId="77777777" w:rsidR="00E659AB" w:rsidRDefault="00B6538C">
      <w:pPr>
        <w:spacing w:line="360" w:lineRule="auto"/>
        <w:rPr>
          <w:rFonts w:ascii="Arial" w:eastAsiaTheme="minorEastAsia" w:hAnsi="Arial" w:cs="Arial"/>
          <w:sz w:val="18"/>
          <w:szCs w:val="18"/>
        </w:rPr>
      </w:pPr>
      <w:bookmarkStart w:id="40" w:name="_Toc7621"/>
      <w:bookmarkStart w:id="41" w:name="_Toc14782"/>
      <w:r>
        <w:rPr>
          <w:rFonts w:ascii="Arial" w:eastAsiaTheme="minorEastAsia" w:hAnsi="Arial" w:cs="Arial" w:hint="eastAsia"/>
          <w:sz w:val="18"/>
          <w:szCs w:val="18"/>
        </w:rPr>
        <w:t xml:space="preserve">   </w:t>
      </w:r>
      <w:bookmarkEnd w:id="39"/>
      <w:bookmarkEnd w:id="40"/>
      <w:r>
        <w:rPr>
          <w:rFonts w:ascii="Arial" w:eastAsiaTheme="minorEastAsia" w:hAnsi="Arial" w:cs="Arial" w:hint="eastAsia"/>
          <w:sz w:val="18"/>
          <w:szCs w:val="18"/>
        </w:rPr>
        <w:t xml:space="preserve"> </w:t>
      </w:r>
      <w:bookmarkEnd w:id="41"/>
      <w:r>
        <w:rPr>
          <w:rFonts w:ascii="Arial" w:eastAsiaTheme="minorEastAsia" w:hAnsi="Arial" w:cs="Arial" w:hint="eastAsia"/>
          <w:sz w:val="18"/>
          <w:szCs w:val="18"/>
        </w:rPr>
        <w:t xml:space="preserve">      </w:t>
      </w:r>
    </w:p>
    <w:p w14:paraId="066EB273" w14:textId="77777777" w:rsidR="00E659AB" w:rsidRDefault="00B6538C">
      <w:pPr>
        <w:spacing w:line="360" w:lineRule="auto"/>
        <w:jc w:val="left"/>
        <w:rPr>
          <w:rFonts w:ascii="Arial" w:hAnsi="Arial" w:cs="Arial"/>
          <w:b/>
          <w:bCs/>
          <w:kern w:val="44"/>
          <w:szCs w:val="21"/>
        </w:rPr>
      </w:pPr>
      <w:bookmarkStart w:id="42" w:name="_Toc15966"/>
      <w:bookmarkStart w:id="43" w:name="_Toc17067"/>
      <w:r>
        <w:rPr>
          <w:rFonts w:ascii="Arial" w:eastAsiaTheme="minorEastAsia" w:hAnsi="Arial" w:cs="Arial" w:hint="eastAsia"/>
          <w:sz w:val="18"/>
          <w:szCs w:val="18"/>
        </w:rPr>
        <w:t xml:space="preserve">   </w:t>
      </w:r>
      <w:bookmarkEnd w:id="42"/>
      <w:bookmarkEnd w:id="43"/>
    </w:p>
    <w:p w14:paraId="5FC098A7" w14:textId="77777777" w:rsidR="00E659AB" w:rsidRDefault="00B6538C">
      <w:pPr>
        <w:widowControl/>
        <w:jc w:val="left"/>
        <w:rPr>
          <w:rFonts w:ascii="Arial" w:hAnsi="Arial" w:cs="Arial"/>
          <w:b/>
          <w:bCs/>
          <w:sz w:val="24"/>
        </w:rPr>
      </w:pPr>
      <w:r>
        <w:rPr>
          <w:rFonts w:cs="Arial"/>
          <w:sz w:val="24"/>
        </w:rPr>
        <w:br w:type="page"/>
      </w:r>
    </w:p>
    <w:p w14:paraId="7AAD2551" w14:textId="77777777" w:rsidR="00E659AB" w:rsidRDefault="00B6538C">
      <w:pPr>
        <w:pStyle w:val="2"/>
        <w:keepNext w:val="0"/>
        <w:keepLines w:val="0"/>
        <w:spacing w:before="300" w:after="300" w:line="360" w:lineRule="exact"/>
        <w:jc w:val="left"/>
        <w:rPr>
          <w:rFonts w:eastAsia="宋体" w:cs="Arial"/>
          <w:sz w:val="24"/>
          <w:szCs w:val="24"/>
        </w:rPr>
      </w:pPr>
      <w:bookmarkStart w:id="44" w:name="_Toc89954945"/>
      <w:r>
        <w:rPr>
          <w:rFonts w:eastAsia="宋体" w:cs="Arial"/>
          <w:sz w:val="24"/>
          <w:szCs w:val="24"/>
        </w:rPr>
        <w:lastRenderedPageBreak/>
        <w:t>3.2</w:t>
      </w:r>
      <w:r>
        <w:rPr>
          <w:rFonts w:eastAsia="宋体" w:cs="Arial"/>
          <w:sz w:val="24"/>
          <w:szCs w:val="24"/>
        </w:rPr>
        <w:t>证照办理情况说明</w:t>
      </w:r>
      <w:bookmarkEnd w:id="24"/>
      <w:bookmarkEnd w:id="44"/>
    </w:p>
    <w:p w14:paraId="5F7D8EC8" w14:textId="77777777" w:rsidR="00E659AB" w:rsidRDefault="00B6538C">
      <w:pPr>
        <w:spacing w:beforeLines="100" w:before="240"/>
        <w:jc w:val="center"/>
        <w:rPr>
          <w:rFonts w:ascii="Arial" w:hAnsi="Arial" w:cs="Arial"/>
          <w:b/>
          <w:color w:val="000000"/>
          <w:sz w:val="24"/>
        </w:rPr>
      </w:pPr>
      <w:bookmarkStart w:id="45" w:name="_Toc22226"/>
      <w:bookmarkStart w:id="46" w:name="_Toc13681"/>
      <w:r>
        <w:rPr>
          <w:rFonts w:ascii="Arial" w:hAnsi="Arial" w:cs="Arial"/>
          <w:b/>
          <w:color w:val="000000"/>
          <w:sz w:val="24"/>
        </w:rPr>
        <w:t>证照办理计划及进度表</w:t>
      </w:r>
      <w:bookmarkEnd w:id="45"/>
      <w:bookmarkEnd w:id="46"/>
    </w:p>
    <w:tbl>
      <w:tblPr>
        <w:tblW w:w="9584" w:type="dxa"/>
        <w:jc w:val="center"/>
        <w:tblLayout w:type="fixed"/>
        <w:tblCellMar>
          <w:left w:w="0" w:type="dxa"/>
          <w:right w:w="0" w:type="dxa"/>
        </w:tblCellMar>
        <w:tblLook w:val="04A0" w:firstRow="1" w:lastRow="0" w:firstColumn="1" w:lastColumn="0" w:noHBand="0" w:noVBand="1"/>
      </w:tblPr>
      <w:tblGrid>
        <w:gridCol w:w="1836"/>
        <w:gridCol w:w="687"/>
        <w:gridCol w:w="1703"/>
        <w:gridCol w:w="1814"/>
        <w:gridCol w:w="3544"/>
      </w:tblGrid>
      <w:tr w:rsidR="00E659AB" w14:paraId="17921EA3" w14:textId="77777777">
        <w:trPr>
          <w:trHeight w:val="285"/>
          <w:tblHeader/>
          <w:jc w:val="center"/>
        </w:trPr>
        <w:tc>
          <w:tcPr>
            <w:tcW w:w="422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B8052" w14:textId="77777777" w:rsidR="00E659AB" w:rsidRDefault="00B6538C">
            <w:pPr>
              <w:jc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五证</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D6B8AE"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计划进度</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77E4D2"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实际进度</w:t>
            </w:r>
          </w:p>
        </w:tc>
      </w:tr>
      <w:tr w:rsidR="00E659AB" w14:paraId="01C895BE"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AE1E9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地块《不动产权证书》</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D87CB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356DF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日换发《不动产权证书》完成</w:t>
            </w:r>
          </w:p>
        </w:tc>
      </w:tr>
      <w:tr w:rsidR="00E659AB" w14:paraId="50C1EFAE"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255AEA" w14:textId="77777777" w:rsidR="00E659AB" w:rsidRDefault="00E659AB">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1D8206" w14:textId="77777777" w:rsidR="00E659AB" w:rsidRDefault="00E659AB">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1207C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日换发《不动产权证书》完成</w:t>
            </w:r>
          </w:p>
        </w:tc>
      </w:tr>
      <w:tr w:rsidR="00E659AB" w14:paraId="35F9154B"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14C67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地块《建设用地规划许可证》</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FB94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4382A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A</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w:t>
            </w:r>
            <w:r>
              <w:rPr>
                <w:rFonts w:ascii="Arial" w:eastAsiaTheme="minorEastAsia" w:hAnsi="Arial" w:cs="Arial" w:hint="eastAsia"/>
                <w:color w:val="000000"/>
                <w:kern w:val="0"/>
                <w:sz w:val="18"/>
                <w:szCs w:val="18"/>
              </w:rPr>
              <w:t>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color w:val="000000"/>
                <w:kern w:val="0"/>
                <w:sz w:val="18"/>
                <w:szCs w:val="18"/>
              </w:rPr>
              <w:t>日已取得</w:t>
            </w:r>
          </w:p>
        </w:tc>
      </w:tr>
      <w:tr w:rsidR="00E659AB" w14:paraId="6CAC08EF"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B2AE0C" w14:textId="77777777" w:rsidR="00E659AB" w:rsidRDefault="00E659AB">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BC6FE" w14:textId="77777777" w:rsidR="00E659AB" w:rsidRDefault="00E659AB">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9DE6C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日已取得</w:t>
            </w:r>
          </w:p>
        </w:tc>
      </w:tr>
      <w:tr w:rsidR="00E659AB" w14:paraId="70C7CBAA"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DF971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《建设工程规划许可证》</w:t>
            </w:r>
          </w:p>
        </w:tc>
        <w:tc>
          <w:tcPr>
            <w:tcW w:w="23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B3EDF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BC5DA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13</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6138A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w:t>
            </w: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日已取得</w:t>
            </w:r>
          </w:p>
        </w:tc>
      </w:tr>
      <w:tr w:rsidR="00E659AB" w14:paraId="74C8AA02"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DD26E7" w14:textId="77777777" w:rsidR="00E659AB" w:rsidRDefault="00E659AB">
            <w:pPr>
              <w:jc w:val="center"/>
              <w:rPr>
                <w:rFonts w:ascii="Arial" w:eastAsiaTheme="minorEastAsia" w:hAnsi="Arial" w:cs="Arial"/>
                <w:color w:val="000000"/>
                <w:sz w:val="18"/>
                <w:szCs w:val="18"/>
              </w:rPr>
            </w:pPr>
          </w:p>
        </w:tc>
        <w:tc>
          <w:tcPr>
            <w:tcW w:w="23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2A465C" w14:textId="77777777" w:rsidR="00E659AB" w:rsidRDefault="00E659AB">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D9F41E" w14:textId="77777777" w:rsidR="00E659AB" w:rsidRDefault="00E659AB">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6DB5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二、三期：</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日已取得</w:t>
            </w:r>
          </w:p>
        </w:tc>
      </w:tr>
      <w:tr w:rsidR="00E659AB" w14:paraId="2621D205"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2F0B08" w14:textId="77777777" w:rsidR="00E659AB" w:rsidRDefault="00E659AB">
            <w:pPr>
              <w:jc w:val="center"/>
              <w:rPr>
                <w:rFonts w:ascii="Arial" w:eastAsiaTheme="minorEastAsia" w:hAnsi="Arial" w:cs="Arial"/>
                <w:color w:val="000000"/>
                <w:sz w:val="18"/>
                <w:szCs w:val="18"/>
              </w:rPr>
            </w:pPr>
          </w:p>
        </w:tc>
        <w:tc>
          <w:tcPr>
            <w:tcW w:w="23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C718F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14594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B29598"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E659AB" w14:paraId="0772AD05"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82CF9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《建筑工程施工许可证》</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62185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4D793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w:t>
            </w:r>
          </w:p>
        </w:tc>
        <w:tc>
          <w:tcPr>
            <w:tcW w:w="1814" w:type="dxa"/>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0C30B74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F41FB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日已取得</w:t>
            </w:r>
          </w:p>
        </w:tc>
      </w:tr>
      <w:tr w:rsidR="00E659AB" w14:paraId="0B16A2DB"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448FF" w14:textId="77777777" w:rsidR="00E659AB" w:rsidRDefault="00E659AB">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51309D" w14:textId="77777777" w:rsidR="00E659AB" w:rsidRDefault="00E659AB">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C29F92" w14:textId="77777777" w:rsidR="00E659AB" w:rsidRDefault="00E659AB">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31708826" w14:textId="77777777" w:rsidR="00E659AB" w:rsidRDefault="00E659AB">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23D7B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一期二标段第一批：</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日已取得</w:t>
            </w:r>
          </w:p>
        </w:tc>
      </w:tr>
      <w:tr w:rsidR="00E659AB" w14:paraId="030870D5"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726134" w14:textId="77777777" w:rsidR="00E659AB" w:rsidRDefault="00E659AB">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080A32" w14:textId="77777777" w:rsidR="00E659AB" w:rsidRDefault="00E659AB">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7BCED9" w14:textId="77777777" w:rsidR="00E659AB" w:rsidRDefault="00E659AB">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8BB1487" w14:textId="77777777" w:rsidR="00E659AB" w:rsidRDefault="00E659AB">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0F53A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一期二标段第二批：</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日已取得</w:t>
            </w:r>
          </w:p>
        </w:tc>
      </w:tr>
      <w:tr w:rsidR="00E659AB" w14:paraId="68276BC7"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DD3BF8" w14:textId="77777777" w:rsidR="00E659AB" w:rsidRDefault="00E659AB">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5299D3" w14:textId="77777777" w:rsidR="00E659AB" w:rsidRDefault="00E659AB">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E4007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二、三期</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F242F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FF31D4"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sz w:val="18"/>
                <w:szCs w:val="18"/>
              </w:rPr>
              <w:t>二、三期：</w:t>
            </w: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20</w:t>
            </w:r>
            <w:r>
              <w:rPr>
                <w:rFonts w:ascii="Arial" w:eastAsiaTheme="minorEastAsia" w:hAnsi="Arial" w:cs="Arial"/>
                <w:color w:val="000000"/>
                <w:sz w:val="18"/>
                <w:szCs w:val="18"/>
              </w:rPr>
              <w:t>日已取得</w:t>
            </w:r>
          </w:p>
        </w:tc>
      </w:tr>
      <w:tr w:rsidR="00E659AB" w14:paraId="7100C08D"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5EA25C" w14:textId="77777777" w:rsidR="00E659AB" w:rsidRDefault="00E659AB">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780F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6A1EA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27A21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835FD8"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E659AB" w14:paraId="38CD0DC6"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E7CE5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《商品房预售许可证》</w:t>
            </w:r>
          </w:p>
        </w:tc>
        <w:tc>
          <w:tcPr>
            <w:tcW w:w="687"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0BE2E54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818A5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A4E70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3FAC9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39#</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日已取得</w:t>
            </w:r>
          </w:p>
        </w:tc>
      </w:tr>
      <w:tr w:rsidR="00E659AB" w14:paraId="57B8EF33"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63481" w14:textId="77777777" w:rsidR="00E659AB" w:rsidRDefault="00E659AB">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76690EF4" w14:textId="77777777" w:rsidR="00E659AB" w:rsidRDefault="00E659AB">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6F9B88" w14:textId="77777777" w:rsidR="00E659AB" w:rsidRDefault="00E659AB">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AE71AB" w14:textId="77777777" w:rsidR="00E659AB" w:rsidRDefault="00E659AB">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4B8EF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44#</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日已取得</w:t>
            </w:r>
          </w:p>
        </w:tc>
      </w:tr>
      <w:tr w:rsidR="00E659AB" w14:paraId="11C17302"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BD6465" w14:textId="77777777" w:rsidR="00E659AB" w:rsidRDefault="00E659AB">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38C173F9" w14:textId="77777777" w:rsidR="00E659AB" w:rsidRDefault="00E659AB">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8AE5E8" w14:textId="77777777" w:rsidR="00E659AB" w:rsidRDefault="00E659AB">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A2D5F1" w14:textId="77777777" w:rsidR="00E659AB" w:rsidRDefault="00E659AB">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F63E5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40#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45#</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日已取得</w:t>
            </w:r>
          </w:p>
        </w:tc>
      </w:tr>
      <w:tr w:rsidR="00E659AB" w14:paraId="1E668222"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65D570" w14:textId="77777777" w:rsidR="00E659AB" w:rsidRDefault="00E659AB">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6EBA0EFD" w14:textId="77777777" w:rsidR="00E659AB" w:rsidRDefault="00E659AB">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DDEFE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4A463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749436"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sz w:val="18"/>
                <w:szCs w:val="18"/>
              </w:rPr>
              <w:t>一期二标段</w:t>
            </w:r>
            <w:r>
              <w:rPr>
                <w:rFonts w:ascii="Arial" w:eastAsiaTheme="minorEastAsia" w:hAnsi="Arial" w:cs="Arial"/>
                <w:color w:val="000000"/>
                <w:sz w:val="18"/>
                <w:szCs w:val="18"/>
              </w:rPr>
              <w:t>1#-7#</w:t>
            </w:r>
            <w:r>
              <w:rPr>
                <w:rFonts w:ascii="Arial" w:eastAsiaTheme="minorEastAsia" w:hAnsi="Arial" w:cs="Arial"/>
                <w:color w:val="000000"/>
                <w:sz w:val="18"/>
                <w:szCs w:val="18"/>
              </w:rPr>
              <w:t>、</w:t>
            </w:r>
            <w:r>
              <w:rPr>
                <w:rFonts w:ascii="Arial" w:eastAsiaTheme="minorEastAsia" w:hAnsi="Arial" w:cs="Arial"/>
                <w:color w:val="000000"/>
                <w:sz w:val="18"/>
                <w:szCs w:val="18"/>
              </w:rPr>
              <w:t>13#-15#</w:t>
            </w:r>
            <w:r>
              <w:rPr>
                <w:rFonts w:ascii="Arial" w:eastAsiaTheme="minorEastAsia" w:hAnsi="Arial" w:cs="Arial"/>
                <w:color w:val="000000"/>
                <w:sz w:val="18"/>
                <w:szCs w:val="18"/>
              </w:rPr>
              <w:t>、</w:t>
            </w:r>
            <w:r>
              <w:rPr>
                <w:rFonts w:ascii="Arial" w:eastAsiaTheme="minorEastAsia" w:hAnsi="Arial" w:cs="Arial"/>
                <w:color w:val="000000"/>
                <w:sz w:val="18"/>
                <w:szCs w:val="18"/>
              </w:rPr>
              <w:t>18#</w:t>
            </w:r>
            <w:r>
              <w:rPr>
                <w:rFonts w:ascii="Arial" w:eastAsiaTheme="minorEastAsia" w:hAnsi="Arial" w:cs="Arial"/>
                <w:color w:val="000000"/>
                <w:sz w:val="18"/>
                <w:szCs w:val="18"/>
              </w:rPr>
              <w:t>、</w:t>
            </w:r>
            <w:r>
              <w:rPr>
                <w:rFonts w:ascii="Arial" w:eastAsiaTheme="minorEastAsia" w:hAnsi="Arial" w:cs="Arial"/>
                <w:color w:val="000000"/>
                <w:sz w:val="18"/>
                <w:szCs w:val="18"/>
              </w:rPr>
              <w:t>19#</w:t>
            </w:r>
            <w:r>
              <w:rPr>
                <w:rFonts w:ascii="Arial" w:eastAsiaTheme="minorEastAsia" w:hAnsi="Arial" w:cs="Arial"/>
                <w:color w:val="000000"/>
                <w:sz w:val="18"/>
                <w:szCs w:val="18"/>
              </w:rPr>
              <w:t>、</w:t>
            </w:r>
            <w:r>
              <w:rPr>
                <w:rFonts w:ascii="Arial" w:eastAsiaTheme="minorEastAsia" w:hAnsi="Arial" w:cs="Arial"/>
                <w:color w:val="000000"/>
                <w:sz w:val="18"/>
                <w:szCs w:val="18"/>
              </w:rPr>
              <w:t>22#-24#</w:t>
            </w:r>
            <w:r>
              <w:rPr>
                <w:rFonts w:ascii="Arial" w:eastAsiaTheme="minorEastAsia" w:hAnsi="Arial" w:cs="Arial"/>
                <w:color w:val="000000"/>
                <w:sz w:val="18"/>
                <w:szCs w:val="18"/>
              </w:rPr>
              <w:t>、</w:t>
            </w:r>
            <w:r>
              <w:rPr>
                <w:rFonts w:ascii="Arial" w:eastAsiaTheme="minorEastAsia" w:hAnsi="Arial" w:cs="Arial"/>
                <w:color w:val="000000"/>
                <w:sz w:val="18"/>
                <w:szCs w:val="18"/>
              </w:rPr>
              <w:t>28#-31#</w:t>
            </w:r>
            <w:r>
              <w:rPr>
                <w:rFonts w:ascii="Arial" w:eastAsiaTheme="minorEastAsia" w:hAnsi="Arial" w:cs="Arial"/>
                <w:color w:val="000000"/>
                <w:sz w:val="18"/>
                <w:szCs w:val="18"/>
              </w:rPr>
              <w:t>：</w:t>
            </w: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17</w:t>
            </w:r>
            <w:r>
              <w:rPr>
                <w:rFonts w:ascii="Arial" w:eastAsiaTheme="minorEastAsia" w:hAnsi="Arial" w:cs="Arial"/>
                <w:color w:val="000000"/>
                <w:sz w:val="18"/>
                <w:szCs w:val="18"/>
              </w:rPr>
              <w:t>日已取得；</w:t>
            </w:r>
          </w:p>
        </w:tc>
      </w:tr>
      <w:tr w:rsidR="00E659AB" w14:paraId="428CA6DE" w14:textId="77777777">
        <w:trPr>
          <w:trHeight w:val="450"/>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9B13C3" w14:textId="77777777" w:rsidR="00E659AB" w:rsidRDefault="00E659AB">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21520FA3" w14:textId="77777777" w:rsidR="00E659AB" w:rsidRDefault="00E659AB">
            <w:pPr>
              <w:jc w:val="center"/>
              <w:rPr>
                <w:rFonts w:ascii="Arial" w:eastAsiaTheme="minorEastAsia" w:hAnsi="Arial" w:cs="Arial"/>
                <w:color w:val="000000"/>
                <w:sz w:val="18"/>
                <w:szCs w:val="18"/>
              </w:rPr>
            </w:pPr>
          </w:p>
        </w:tc>
        <w:tc>
          <w:tcPr>
            <w:tcW w:w="1703"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E93F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w:t>
            </w:r>
            <w:r>
              <w:rPr>
                <w:rFonts w:ascii="Arial" w:eastAsiaTheme="minorEastAsia" w:hAnsi="Arial" w:cs="Arial"/>
                <w:color w:val="000000"/>
                <w:kern w:val="0"/>
                <w:sz w:val="18"/>
                <w:szCs w:val="18"/>
              </w:rPr>
              <w:t>42#</w:t>
            </w:r>
            <w:r>
              <w:rPr>
                <w:rFonts w:ascii="Arial" w:eastAsiaTheme="minorEastAsia" w:hAnsi="Arial" w:cs="Arial"/>
                <w:color w:val="000000"/>
                <w:kern w:val="0"/>
                <w:sz w:val="18"/>
                <w:szCs w:val="18"/>
              </w:rPr>
              <w:t>楼）、三期（</w:t>
            </w:r>
            <w:r>
              <w:rPr>
                <w:rFonts w:ascii="Arial" w:eastAsiaTheme="minorEastAsia" w:hAnsi="Arial" w:cs="Arial"/>
                <w:color w:val="000000"/>
                <w:kern w:val="0"/>
                <w:sz w:val="18"/>
                <w:szCs w:val="18"/>
              </w:rPr>
              <w:t>43#</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49#</w:t>
            </w:r>
            <w:r>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F03E7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8D769"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三期（</w:t>
            </w:r>
            <w:r>
              <w:rPr>
                <w:rFonts w:ascii="Arial" w:eastAsiaTheme="minorEastAsia" w:hAnsi="Arial" w:cs="Arial"/>
                <w:color w:val="000000"/>
                <w:kern w:val="0"/>
                <w:sz w:val="18"/>
                <w:szCs w:val="18"/>
              </w:rPr>
              <w:t>43#</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49#</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日已取得；二期</w:t>
            </w:r>
            <w:r>
              <w:rPr>
                <w:rFonts w:ascii="Arial" w:eastAsiaTheme="minorEastAsia" w:hAnsi="Arial" w:cs="Arial"/>
                <w:color w:val="000000"/>
                <w:kern w:val="0"/>
                <w:sz w:val="18"/>
                <w:szCs w:val="18"/>
              </w:rPr>
              <w:t>48#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28</w:t>
            </w:r>
            <w:r>
              <w:rPr>
                <w:rFonts w:ascii="Arial" w:eastAsiaTheme="minorEastAsia" w:hAnsi="Arial" w:cs="Arial"/>
                <w:color w:val="000000"/>
                <w:kern w:val="0"/>
                <w:sz w:val="18"/>
                <w:szCs w:val="18"/>
              </w:rPr>
              <w:t>日已取得；二期（</w:t>
            </w:r>
            <w:r>
              <w:rPr>
                <w:rFonts w:ascii="Arial" w:eastAsiaTheme="minorEastAsia" w:hAnsi="Arial" w:cs="Arial"/>
                <w:color w:val="000000"/>
                <w:kern w:val="0"/>
                <w:sz w:val="18"/>
                <w:szCs w:val="18"/>
              </w:rPr>
              <w:t>42#</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日已取得</w:t>
            </w:r>
          </w:p>
        </w:tc>
      </w:tr>
      <w:tr w:rsidR="00E659AB" w14:paraId="5657BC01"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EA76AE" w14:textId="77777777" w:rsidR="00E659AB" w:rsidRDefault="00E659AB">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45D7B77E" w14:textId="77777777" w:rsidR="00E659AB" w:rsidRDefault="00E659AB">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A7452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46#</w:t>
            </w:r>
            <w:r>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149D9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EF95EE"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sz w:val="18"/>
                <w:szCs w:val="18"/>
              </w:rPr>
              <w:t>二三期</w:t>
            </w:r>
            <w:r>
              <w:rPr>
                <w:rFonts w:ascii="Arial" w:eastAsiaTheme="minorEastAsia" w:hAnsi="Arial" w:cs="Arial"/>
                <w:color w:val="000000"/>
                <w:sz w:val="18"/>
                <w:szCs w:val="18"/>
              </w:rPr>
              <w:t>12#</w:t>
            </w:r>
            <w:r>
              <w:rPr>
                <w:rFonts w:ascii="Arial" w:eastAsiaTheme="minorEastAsia" w:hAnsi="Arial" w:cs="Arial"/>
                <w:color w:val="000000"/>
                <w:sz w:val="18"/>
                <w:szCs w:val="18"/>
              </w:rPr>
              <w:t>、</w:t>
            </w:r>
            <w:r>
              <w:rPr>
                <w:rFonts w:ascii="Arial" w:eastAsiaTheme="minorEastAsia" w:hAnsi="Arial" w:cs="Arial"/>
                <w:color w:val="000000"/>
                <w:sz w:val="18"/>
                <w:szCs w:val="18"/>
              </w:rPr>
              <w:t>36#</w:t>
            </w:r>
            <w:r>
              <w:rPr>
                <w:rFonts w:ascii="Arial" w:eastAsiaTheme="minorEastAsia" w:hAnsi="Arial" w:cs="Arial"/>
                <w:color w:val="000000"/>
                <w:sz w:val="18"/>
                <w:szCs w:val="18"/>
              </w:rPr>
              <w:t>、</w:t>
            </w:r>
            <w:r>
              <w:rPr>
                <w:rFonts w:ascii="Arial" w:eastAsiaTheme="minorEastAsia" w:hAnsi="Arial" w:cs="Arial"/>
                <w:color w:val="000000"/>
                <w:sz w:val="18"/>
                <w:szCs w:val="18"/>
              </w:rPr>
              <w:t>37#</w:t>
            </w:r>
            <w:r>
              <w:rPr>
                <w:rFonts w:ascii="Arial" w:eastAsiaTheme="minorEastAsia" w:hAnsi="Arial" w:cs="Arial"/>
                <w:color w:val="000000"/>
                <w:sz w:val="18"/>
                <w:szCs w:val="18"/>
              </w:rPr>
              <w:t>、</w:t>
            </w:r>
            <w:r>
              <w:rPr>
                <w:rFonts w:ascii="Arial" w:eastAsiaTheme="minorEastAsia" w:hAnsi="Arial" w:cs="Arial"/>
                <w:color w:val="000000"/>
                <w:sz w:val="18"/>
                <w:szCs w:val="18"/>
              </w:rPr>
              <w:t>38#</w:t>
            </w:r>
            <w:r>
              <w:rPr>
                <w:rFonts w:ascii="Arial" w:eastAsiaTheme="minorEastAsia" w:hAnsi="Arial" w:cs="Arial"/>
                <w:color w:val="000000"/>
                <w:sz w:val="18"/>
                <w:szCs w:val="18"/>
              </w:rPr>
              <w:t>、</w:t>
            </w:r>
            <w:r>
              <w:rPr>
                <w:rFonts w:ascii="Arial" w:eastAsiaTheme="minorEastAsia" w:hAnsi="Arial" w:cs="Arial"/>
                <w:color w:val="000000"/>
                <w:sz w:val="18"/>
                <w:szCs w:val="18"/>
              </w:rPr>
              <w:t>4</w:t>
            </w:r>
            <w:r>
              <w:rPr>
                <w:rFonts w:ascii="Arial" w:eastAsiaTheme="minorEastAsia" w:hAnsi="Arial" w:cs="Arial" w:hint="eastAsia"/>
                <w:color w:val="000000"/>
                <w:sz w:val="18"/>
                <w:szCs w:val="18"/>
              </w:rPr>
              <w:t>6</w:t>
            </w:r>
            <w:r>
              <w:rPr>
                <w:rFonts w:ascii="Arial" w:eastAsiaTheme="minorEastAsia" w:hAnsi="Arial" w:cs="Arial"/>
                <w:color w:val="000000"/>
                <w:sz w:val="18"/>
                <w:szCs w:val="18"/>
              </w:rPr>
              <w:t>#</w:t>
            </w:r>
            <w:r>
              <w:rPr>
                <w:rFonts w:ascii="Arial" w:eastAsiaTheme="minorEastAsia" w:hAnsi="Arial" w:cs="Arial"/>
                <w:color w:val="000000"/>
                <w:sz w:val="18"/>
                <w:szCs w:val="18"/>
              </w:rPr>
              <w:t>、</w:t>
            </w:r>
            <w:r>
              <w:rPr>
                <w:rFonts w:ascii="Arial" w:eastAsiaTheme="minorEastAsia" w:hAnsi="Arial" w:cs="Arial"/>
                <w:color w:val="000000"/>
                <w:sz w:val="18"/>
                <w:szCs w:val="18"/>
              </w:rPr>
              <w:t>4</w:t>
            </w:r>
            <w:r>
              <w:rPr>
                <w:rFonts w:ascii="Arial" w:eastAsiaTheme="minorEastAsia" w:hAnsi="Arial" w:cs="Arial" w:hint="eastAsia"/>
                <w:color w:val="000000"/>
                <w:sz w:val="18"/>
                <w:szCs w:val="18"/>
              </w:rPr>
              <w:t>7</w:t>
            </w:r>
            <w:r>
              <w:rPr>
                <w:rFonts w:ascii="Arial" w:eastAsiaTheme="minorEastAsia" w:hAnsi="Arial" w:cs="Arial"/>
                <w:color w:val="000000"/>
                <w:sz w:val="18"/>
                <w:szCs w:val="18"/>
              </w:rPr>
              <w:t>#</w:t>
            </w:r>
            <w:r>
              <w:rPr>
                <w:rFonts w:ascii="Arial" w:eastAsiaTheme="minorEastAsia" w:hAnsi="Arial" w:cs="Arial"/>
                <w:color w:val="000000"/>
                <w:sz w:val="18"/>
                <w:szCs w:val="18"/>
              </w:rPr>
              <w:t>楼：</w:t>
            </w: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11</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日已取得</w:t>
            </w:r>
          </w:p>
        </w:tc>
      </w:tr>
      <w:tr w:rsidR="00E659AB" w14:paraId="3B412B91"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D44575" w14:textId="77777777" w:rsidR="00E659AB" w:rsidRDefault="00E659AB">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30798434" w14:textId="77777777" w:rsidR="00E659AB" w:rsidRDefault="00E659AB">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D18B8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二期合院（</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E3265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3B9F1"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二期合院（</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日已取得</w:t>
            </w:r>
          </w:p>
        </w:tc>
      </w:tr>
      <w:tr w:rsidR="00E659AB" w14:paraId="5F515C50"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312B6C" w14:textId="77777777" w:rsidR="00E659AB" w:rsidRDefault="00E659AB">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4F5BAE97" w14:textId="77777777" w:rsidR="00E659AB" w:rsidRDefault="00E659AB">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45C754" w14:textId="77777777" w:rsidR="00E659AB" w:rsidRDefault="00B6538C">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二期叠墅（</w:t>
            </w:r>
            <w:r>
              <w:rPr>
                <w:rFonts w:ascii="Arial" w:eastAsiaTheme="minorEastAsia" w:hAnsi="Arial" w:cs="Arial"/>
                <w:kern w:val="0"/>
                <w:sz w:val="18"/>
                <w:szCs w:val="18"/>
              </w:rPr>
              <w:t>16#</w:t>
            </w:r>
            <w:r>
              <w:rPr>
                <w:rFonts w:ascii="Arial" w:eastAsiaTheme="minorEastAsia" w:hAnsi="Arial" w:cs="Arial"/>
                <w:kern w:val="0"/>
                <w:sz w:val="18"/>
                <w:szCs w:val="18"/>
              </w:rPr>
              <w:t>、</w:t>
            </w:r>
            <w:r>
              <w:rPr>
                <w:rFonts w:ascii="Arial" w:eastAsiaTheme="minorEastAsia" w:hAnsi="Arial" w:cs="Arial"/>
                <w:kern w:val="0"/>
                <w:sz w:val="18"/>
                <w:szCs w:val="18"/>
              </w:rPr>
              <w:t>17#</w:t>
            </w:r>
            <w:r>
              <w:rPr>
                <w:rFonts w:ascii="Arial" w:eastAsiaTheme="minorEastAsia" w:hAnsi="Arial" w:cs="Arial"/>
                <w:kern w:val="0"/>
                <w:sz w:val="18"/>
                <w:szCs w:val="18"/>
              </w:rPr>
              <w:t>、</w:t>
            </w:r>
            <w:r>
              <w:rPr>
                <w:rFonts w:ascii="Arial" w:eastAsiaTheme="minorEastAsia" w:hAnsi="Arial" w:cs="Arial"/>
                <w:kern w:val="0"/>
                <w:sz w:val="18"/>
                <w:szCs w:val="18"/>
              </w:rPr>
              <w:t>20#</w:t>
            </w:r>
            <w:r>
              <w:rPr>
                <w:rFonts w:ascii="Arial" w:eastAsiaTheme="minorEastAsia" w:hAnsi="Arial" w:cs="Arial"/>
                <w:kern w:val="0"/>
                <w:sz w:val="18"/>
                <w:szCs w:val="18"/>
              </w:rPr>
              <w:t>、</w:t>
            </w:r>
            <w:r>
              <w:rPr>
                <w:rFonts w:ascii="Arial" w:eastAsiaTheme="minorEastAsia" w:hAnsi="Arial" w:cs="Arial"/>
                <w:kern w:val="0"/>
                <w:sz w:val="18"/>
                <w:szCs w:val="18"/>
              </w:rPr>
              <w:t>21#</w:t>
            </w:r>
            <w:r>
              <w:rPr>
                <w:rFonts w:ascii="Arial" w:eastAsiaTheme="minorEastAsia" w:hAnsi="Arial" w:cs="Arial"/>
                <w:kern w:val="0"/>
                <w:sz w:val="18"/>
                <w:szCs w:val="18"/>
              </w:rPr>
              <w:t>、</w:t>
            </w:r>
            <w:r>
              <w:rPr>
                <w:rFonts w:ascii="Arial" w:eastAsiaTheme="minorEastAsia" w:hAnsi="Arial" w:cs="Arial"/>
                <w:kern w:val="0"/>
                <w:sz w:val="18"/>
                <w:szCs w:val="18"/>
              </w:rPr>
              <w:t>25#</w:t>
            </w:r>
            <w:r>
              <w:rPr>
                <w:rFonts w:ascii="Arial" w:eastAsiaTheme="minorEastAsia" w:hAnsi="Arial" w:cs="Arial" w:hint="eastAsia"/>
                <w:kern w:val="0"/>
                <w:sz w:val="18"/>
                <w:szCs w:val="18"/>
              </w:rPr>
              <w:t>-</w:t>
            </w:r>
            <w:r>
              <w:rPr>
                <w:rFonts w:ascii="Arial" w:eastAsiaTheme="minorEastAsia" w:hAnsi="Arial" w:cs="Arial"/>
                <w:kern w:val="0"/>
                <w:sz w:val="18"/>
                <w:szCs w:val="18"/>
              </w:rPr>
              <w:t>27#</w:t>
            </w:r>
            <w:r>
              <w:rPr>
                <w:rFonts w:ascii="Arial" w:eastAsiaTheme="minorEastAsia" w:hAnsi="Arial" w:cs="Arial"/>
                <w:kern w:val="0"/>
                <w:sz w:val="18"/>
                <w:szCs w:val="18"/>
              </w:rPr>
              <w:t>、</w:t>
            </w:r>
            <w:r>
              <w:rPr>
                <w:rFonts w:ascii="Arial" w:eastAsiaTheme="minorEastAsia" w:hAnsi="Arial" w:cs="Arial"/>
                <w:kern w:val="0"/>
                <w:sz w:val="18"/>
                <w:szCs w:val="18"/>
              </w:rPr>
              <w:t>32#-34#</w:t>
            </w:r>
            <w:r>
              <w:rPr>
                <w:rFonts w:ascii="Arial" w:eastAsiaTheme="minorEastAsia" w:hAnsi="Arial" w:cs="Arial"/>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FC8748" w14:textId="77777777" w:rsidR="00E659AB" w:rsidRDefault="00B6538C">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2021</w:t>
            </w:r>
            <w:r>
              <w:rPr>
                <w:rFonts w:ascii="Arial" w:eastAsiaTheme="minorEastAsia" w:hAnsi="Arial" w:cs="Arial"/>
                <w:kern w:val="0"/>
                <w:sz w:val="18"/>
                <w:szCs w:val="18"/>
              </w:rPr>
              <w:t>年</w:t>
            </w:r>
            <w:r>
              <w:rPr>
                <w:rFonts w:ascii="Arial" w:eastAsiaTheme="minorEastAsia" w:hAnsi="Arial" w:cs="Arial"/>
                <w:kern w:val="0"/>
                <w:sz w:val="18"/>
                <w:szCs w:val="18"/>
              </w:rPr>
              <w:t>5</w:t>
            </w:r>
            <w:r>
              <w:rPr>
                <w:rFonts w:ascii="Arial" w:eastAsiaTheme="minorEastAsia" w:hAnsi="Arial" w:cs="Arial"/>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DE9D9E" w14:textId="77777777" w:rsidR="00E659AB" w:rsidRDefault="00B6538C">
            <w:pPr>
              <w:jc w:val="center"/>
              <w:rPr>
                <w:rFonts w:ascii="Arial" w:eastAsiaTheme="minorEastAsia" w:hAnsi="Arial" w:cs="Arial"/>
                <w:sz w:val="18"/>
                <w:szCs w:val="18"/>
              </w:rPr>
            </w:pPr>
            <w:r>
              <w:rPr>
                <w:rFonts w:ascii="Arial" w:eastAsiaTheme="minorEastAsia" w:hAnsi="Arial" w:cs="Arial"/>
                <w:kern w:val="0"/>
                <w:sz w:val="18"/>
                <w:szCs w:val="18"/>
              </w:rPr>
              <w:t>二期叠墅（</w:t>
            </w:r>
            <w:r>
              <w:rPr>
                <w:rFonts w:ascii="Arial" w:eastAsiaTheme="minorEastAsia" w:hAnsi="Arial" w:cs="Arial"/>
                <w:kern w:val="0"/>
                <w:sz w:val="18"/>
                <w:szCs w:val="18"/>
              </w:rPr>
              <w:t>16#</w:t>
            </w:r>
            <w:r>
              <w:rPr>
                <w:rFonts w:ascii="Arial" w:eastAsiaTheme="minorEastAsia" w:hAnsi="Arial" w:cs="Arial"/>
                <w:kern w:val="0"/>
                <w:sz w:val="18"/>
                <w:szCs w:val="18"/>
              </w:rPr>
              <w:t>、</w:t>
            </w:r>
            <w:r>
              <w:rPr>
                <w:rFonts w:ascii="Arial" w:eastAsiaTheme="minorEastAsia" w:hAnsi="Arial" w:cs="Arial"/>
                <w:kern w:val="0"/>
                <w:sz w:val="18"/>
                <w:szCs w:val="18"/>
              </w:rPr>
              <w:t>17#</w:t>
            </w:r>
            <w:r>
              <w:rPr>
                <w:rFonts w:ascii="Arial" w:eastAsiaTheme="minorEastAsia" w:hAnsi="Arial" w:cs="Arial"/>
                <w:kern w:val="0"/>
                <w:sz w:val="18"/>
                <w:szCs w:val="18"/>
              </w:rPr>
              <w:t>、</w:t>
            </w:r>
            <w:r>
              <w:rPr>
                <w:rFonts w:ascii="Arial" w:eastAsiaTheme="minorEastAsia" w:hAnsi="Arial" w:cs="Arial"/>
                <w:kern w:val="0"/>
                <w:sz w:val="18"/>
                <w:szCs w:val="18"/>
              </w:rPr>
              <w:t>20#</w:t>
            </w:r>
            <w:r>
              <w:rPr>
                <w:rFonts w:ascii="Arial" w:eastAsiaTheme="minorEastAsia" w:hAnsi="Arial" w:cs="Arial"/>
                <w:kern w:val="0"/>
                <w:sz w:val="18"/>
                <w:szCs w:val="18"/>
              </w:rPr>
              <w:t>、</w:t>
            </w:r>
            <w:r>
              <w:rPr>
                <w:rFonts w:ascii="Arial" w:eastAsiaTheme="minorEastAsia" w:hAnsi="Arial" w:cs="Arial"/>
                <w:kern w:val="0"/>
                <w:sz w:val="18"/>
                <w:szCs w:val="18"/>
              </w:rPr>
              <w:t>21#</w:t>
            </w:r>
            <w:r>
              <w:rPr>
                <w:rFonts w:ascii="Arial" w:eastAsiaTheme="minorEastAsia" w:hAnsi="Arial" w:cs="Arial"/>
                <w:kern w:val="0"/>
                <w:sz w:val="18"/>
                <w:szCs w:val="18"/>
              </w:rPr>
              <w:t>、</w:t>
            </w:r>
            <w:r>
              <w:rPr>
                <w:rFonts w:ascii="Arial" w:eastAsiaTheme="minorEastAsia" w:hAnsi="Arial" w:cs="Arial"/>
                <w:kern w:val="0"/>
                <w:sz w:val="18"/>
                <w:szCs w:val="18"/>
              </w:rPr>
              <w:t>25#</w:t>
            </w:r>
            <w:r>
              <w:rPr>
                <w:rFonts w:ascii="Arial" w:eastAsiaTheme="minorEastAsia" w:hAnsi="Arial" w:cs="Arial" w:hint="eastAsia"/>
                <w:kern w:val="0"/>
                <w:sz w:val="18"/>
                <w:szCs w:val="18"/>
              </w:rPr>
              <w:t>-</w:t>
            </w:r>
            <w:r>
              <w:rPr>
                <w:rFonts w:ascii="Arial" w:eastAsiaTheme="minorEastAsia" w:hAnsi="Arial" w:cs="Arial"/>
                <w:kern w:val="0"/>
                <w:sz w:val="18"/>
                <w:szCs w:val="18"/>
              </w:rPr>
              <w:t>27#</w:t>
            </w:r>
            <w:r>
              <w:rPr>
                <w:rFonts w:ascii="Arial" w:eastAsiaTheme="minorEastAsia" w:hAnsi="Arial" w:cs="Arial"/>
                <w:kern w:val="0"/>
                <w:sz w:val="18"/>
                <w:szCs w:val="18"/>
              </w:rPr>
              <w:t>、</w:t>
            </w:r>
            <w:r>
              <w:rPr>
                <w:rFonts w:ascii="Arial" w:eastAsiaTheme="minorEastAsia" w:hAnsi="Arial" w:cs="Arial"/>
                <w:kern w:val="0"/>
                <w:sz w:val="18"/>
                <w:szCs w:val="18"/>
              </w:rPr>
              <w:t>32#-34#</w:t>
            </w:r>
            <w:r>
              <w:rPr>
                <w:rFonts w:ascii="Arial" w:eastAsiaTheme="minorEastAsia" w:hAnsi="Arial" w:cs="Arial"/>
                <w:kern w:val="0"/>
                <w:sz w:val="18"/>
                <w:szCs w:val="18"/>
              </w:rPr>
              <w:t>）</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2021</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29</w:t>
            </w:r>
            <w:r>
              <w:rPr>
                <w:rFonts w:ascii="Arial" w:eastAsiaTheme="minorEastAsia" w:hAnsi="Arial" w:cs="Arial" w:hint="eastAsia"/>
                <w:kern w:val="0"/>
                <w:sz w:val="18"/>
                <w:szCs w:val="18"/>
              </w:rPr>
              <w:t>日已取得</w:t>
            </w:r>
          </w:p>
        </w:tc>
      </w:tr>
      <w:tr w:rsidR="00E659AB" w14:paraId="1C80832B"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F3F74" w14:textId="77777777" w:rsidR="00E659AB" w:rsidRDefault="00E659AB">
            <w:pPr>
              <w:jc w:val="center"/>
              <w:rPr>
                <w:rFonts w:ascii="Arial" w:eastAsiaTheme="minorEastAsia" w:hAnsi="Arial" w:cs="Arial"/>
                <w:color w:val="000000"/>
                <w:sz w:val="18"/>
                <w:szCs w:val="18"/>
              </w:rPr>
            </w:pPr>
          </w:p>
        </w:tc>
        <w:tc>
          <w:tcPr>
            <w:tcW w:w="687"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22F8A" w14:textId="77777777" w:rsidR="00E659AB" w:rsidRDefault="00E659AB">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269846" w14:textId="77777777" w:rsidR="00E659AB" w:rsidRDefault="00B6538C">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二期小高层（</w:t>
            </w:r>
            <w:r>
              <w:rPr>
                <w:rFonts w:ascii="Arial" w:eastAsiaTheme="minorEastAsia" w:hAnsi="Arial" w:cs="Arial"/>
                <w:kern w:val="0"/>
                <w:sz w:val="18"/>
                <w:szCs w:val="18"/>
              </w:rPr>
              <w:t>41#</w:t>
            </w:r>
            <w:r>
              <w:rPr>
                <w:rFonts w:ascii="Arial" w:eastAsiaTheme="minorEastAsia" w:hAnsi="Arial" w:cs="Arial"/>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AC98C9" w14:textId="77777777" w:rsidR="00E659AB" w:rsidRDefault="00B6538C">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2021</w:t>
            </w:r>
            <w:r>
              <w:rPr>
                <w:rFonts w:ascii="Arial" w:eastAsiaTheme="minorEastAsia" w:hAnsi="Arial" w:cs="Arial"/>
                <w:kern w:val="0"/>
                <w:sz w:val="18"/>
                <w:szCs w:val="18"/>
              </w:rPr>
              <w:t>年</w:t>
            </w:r>
            <w:r>
              <w:rPr>
                <w:rFonts w:ascii="Arial" w:eastAsiaTheme="minorEastAsia" w:hAnsi="Arial" w:cs="Arial"/>
                <w:kern w:val="0"/>
                <w:sz w:val="18"/>
                <w:szCs w:val="18"/>
              </w:rPr>
              <w:t>5</w:t>
            </w:r>
            <w:r>
              <w:rPr>
                <w:rFonts w:ascii="Arial" w:eastAsiaTheme="minorEastAsia" w:hAnsi="Arial" w:cs="Arial"/>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6E2B51" w14:textId="77777777" w:rsidR="00E659AB" w:rsidRDefault="00B6538C">
            <w:pPr>
              <w:jc w:val="center"/>
              <w:rPr>
                <w:rFonts w:ascii="Arial" w:eastAsiaTheme="minorEastAsia" w:hAnsi="Arial" w:cs="Arial"/>
                <w:sz w:val="18"/>
                <w:szCs w:val="18"/>
              </w:rPr>
            </w:pPr>
            <w:r>
              <w:rPr>
                <w:rFonts w:ascii="Arial" w:eastAsiaTheme="minorEastAsia" w:hAnsi="Arial" w:cs="Arial" w:hint="eastAsia"/>
                <w:kern w:val="0"/>
                <w:sz w:val="18"/>
                <w:szCs w:val="18"/>
              </w:rPr>
              <w:t>2021</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25</w:t>
            </w:r>
            <w:r>
              <w:rPr>
                <w:rFonts w:ascii="Arial" w:eastAsiaTheme="minorEastAsia" w:hAnsi="Arial" w:cs="Arial" w:hint="eastAsia"/>
                <w:kern w:val="0"/>
                <w:sz w:val="18"/>
                <w:szCs w:val="18"/>
              </w:rPr>
              <w:t>日已取得</w:t>
            </w:r>
          </w:p>
        </w:tc>
      </w:tr>
      <w:tr w:rsidR="00E659AB" w14:paraId="42861725"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4B9B4" w14:textId="77777777" w:rsidR="00E659AB" w:rsidRDefault="00E659AB">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C4E0E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F4750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高层</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39699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95024C"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bl>
    <w:p w14:paraId="2D32C8D3" w14:textId="77777777" w:rsidR="00E659AB" w:rsidRDefault="00B6538C">
      <w:pPr>
        <w:adjustRightInd w:val="0"/>
        <w:snapToGrid w:val="0"/>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color w:val="000000"/>
          <w:sz w:val="18"/>
          <w:szCs w:val="18"/>
        </w:rPr>
        <w:t>各证照的</w:t>
      </w:r>
      <w:r>
        <w:rPr>
          <w:rFonts w:ascii="Arial" w:eastAsiaTheme="minorEastAsia" w:hAnsi="Arial" w:cs="Arial"/>
          <w:kern w:val="0"/>
          <w:sz w:val="18"/>
          <w:szCs w:val="18"/>
        </w:rPr>
        <w:t>计划取得进度以项目公司</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18</w:t>
      </w:r>
      <w:r>
        <w:rPr>
          <w:rFonts w:ascii="Arial" w:eastAsiaTheme="minorEastAsia" w:hAnsi="Arial" w:cs="Arial"/>
          <w:kern w:val="0"/>
          <w:sz w:val="18"/>
          <w:szCs w:val="18"/>
        </w:rPr>
        <w:t>日、</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12</w:t>
      </w:r>
      <w:r>
        <w:rPr>
          <w:rFonts w:ascii="Arial" w:eastAsiaTheme="minorEastAsia" w:hAnsi="Arial" w:cs="Arial"/>
          <w:kern w:val="0"/>
          <w:sz w:val="18"/>
          <w:szCs w:val="18"/>
        </w:rPr>
        <w:t>月</w:t>
      </w:r>
      <w:r>
        <w:rPr>
          <w:rFonts w:ascii="Arial" w:eastAsiaTheme="minorEastAsia" w:hAnsi="Arial" w:cs="Arial"/>
          <w:kern w:val="0"/>
          <w:sz w:val="18"/>
          <w:szCs w:val="18"/>
        </w:rPr>
        <w:t>5</w:t>
      </w:r>
      <w:r>
        <w:rPr>
          <w:rFonts w:ascii="Arial" w:eastAsiaTheme="minorEastAsia" w:hAnsi="Arial" w:cs="Arial"/>
          <w:kern w:val="0"/>
          <w:sz w:val="18"/>
          <w:szCs w:val="18"/>
        </w:rPr>
        <w:t>日提报道诚基金的《项目总体开发计划》</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5</w:t>
      </w:r>
      <w:r>
        <w:rPr>
          <w:rFonts w:ascii="Arial" w:eastAsiaTheme="minorEastAsia" w:hAnsi="Arial" w:cs="Arial"/>
          <w:kern w:val="0"/>
          <w:sz w:val="18"/>
          <w:szCs w:val="18"/>
        </w:rPr>
        <w:t>月</w:t>
      </w:r>
      <w:r>
        <w:rPr>
          <w:rFonts w:ascii="Arial" w:eastAsiaTheme="minorEastAsia" w:hAnsi="Arial" w:cs="Arial"/>
          <w:kern w:val="0"/>
          <w:sz w:val="18"/>
          <w:szCs w:val="18"/>
        </w:rPr>
        <w:t>24</w:t>
      </w:r>
      <w:r>
        <w:rPr>
          <w:rFonts w:ascii="Arial" w:eastAsiaTheme="minorEastAsia" w:hAnsi="Arial" w:cs="Arial"/>
          <w:kern w:val="0"/>
          <w:sz w:val="18"/>
          <w:szCs w:val="18"/>
        </w:rPr>
        <w:t>日提报道诚基金的《项目</w:t>
      </w:r>
      <w:r>
        <w:rPr>
          <w:rFonts w:ascii="Arial" w:eastAsiaTheme="minorEastAsia" w:hAnsi="Arial" w:cs="Arial"/>
          <w:kern w:val="0"/>
          <w:sz w:val="18"/>
          <w:szCs w:val="18"/>
        </w:rPr>
        <w:t>2019</w:t>
      </w:r>
      <w:r>
        <w:rPr>
          <w:rFonts w:ascii="Arial" w:eastAsiaTheme="minorEastAsia" w:hAnsi="Arial" w:cs="Arial"/>
          <w:kern w:val="0"/>
          <w:sz w:val="18"/>
          <w:szCs w:val="18"/>
        </w:rPr>
        <w:t>年度工程开发计划》及</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12</w:t>
      </w:r>
      <w:r>
        <w:rPr>
          <w:rFonts w:ascii="Arial" w:eastAsiaTheme="minorEastAsia" w:hAnsi="Arial" w:cs="Arial"/>
          <w:kern w:val="0"/>
          <w:sz w:val="18"/>
          <w:szCs w:val="18"/>
        </w:rPr>
        <w:t>月</w:t>
      </w:r>
      <w:r>
        <w:rPr>
          <w:rFonts w:ascii="Arial" w:eastAsiaTheme="minorEastAsia" w:hAnsi="Arial" w:cs="Arial"/>
          <w:kern w:val="0"/>
          <w:sz w:val="18"/>
          <w:szCs w:val="18"/>
        </w:rPr>
        <w:t>30</w:t>
      </w:r>
      <w:r>
        <w:rPr>
          <w:rFonts w:ascii="Arial" w:eastAsiaTheme="minorEastAsia" w:hAnsi="Arial" w:cs="Arial"/>
          <w:kern w:val="0"/>
          <w:sz w:val="18"/>
          <w:szCs w:val="18"/>
        </w:rPr>
        <w:t>日提报道诚基金的《</w:t>
      </w:r>
      <w:r>
        <w:rPr>
          <w:rFonts w:ascii="Arial" w:eastAsiaTheme="minorEastAsia" w:hAnsi="Arial" w:cs="Arial"/>
          <w:kern w:val="0"/>
          <w:sz w:val="18"/>
          <w:szCs w:val="18"/>
        </w:rPr>
        <w:t>2021</w:t>
      </w:r>
      <w:r>
        <w:rPr>
          <w:rFonts w:ascii="Arial" w:eastAsiaTheme="minorEastAsia" w:hAnsi="Arial" w:cs="Arial"/>
          <w:kern w:val="0"/>
          <w:sz w:val="18"/>
          <w:szCs w:val="18"/>
        </w:rPr>
        <w:t>年度项目开发计划》为依据。</w:t>
      </w:r>
    </w:p>
    <w:p w14:paraId="104F0D17" w14:textId="77777777" w:rsidR="00E659AB" w:rsidRDefault="00B6538C">
      <w:pPr>
        <w:widowControl/>
        <w:jc w:val="left"/>
        <w:rPr>
          <w:rFonts w:ascii="Arial" w:hAnsi="Arial" w:cs="Arial"/>
          <w:b/>
          <w:bCs/>
          <w:color w:val="000000"/>
          <w:kern w:val="44"/>
          <w:sz w:val="24"/>
        </w:rPr>
      </w:pPr>
      <w:bookmarkStart w:id="47" w:name="_Toc2447"/>
      <w:bookmarkStart w:id="48" w:name="_Toc532281660"/>
      <w:bookmarkStart w:id="49" w:name="_Toc535580026"/>
      <w:bookmarkStart w:id="50" w:name="_Toc535570753"/>
      <w:bookmarkStart w:id="51" w:name="_Toc535508639"/>
      <w:bookmarkStart w:id="52" w:name="_Toc535580094"/>
      <w:bookmarkEnd w:id="9"/>
      <w:r>
        <w:rPr>
          <w:rFonts w:ascii="Arial" w:hAnsi="Arial" w:cs="Arial"/>
          <w:color w:val="000000"/>
          <w:sz w:val="24"/>
        </w:rPr>
        <w:br w:type="page"/>
      </w:r>
    </w:p>
    <w:p w14:paraId="43B5D4F1" w14:textId="77777777" w:rsidR="00E659AB" w:rsidRDefault="00B6538C">
      <w:pPr>
        <w:pStyle w:val="1"/>
        <w:keepNext w:val="0"/>
        <w:keepLines w:val="0"/>
        <w:spacing w:before="300" w:after="300" w:line="360" w:lineRule="exact"/>
        <w:jc w:val="left"/>
        <w:rPr>
          <w:rFonts w:ascii="Arial" w:hAnsi="Arial" w:cs="Arial"/>
          <w:color w:val="000000"/>
          <w:sz w:val="24"/>
          <w:szCs w:val="24"/>
        </w:rPr>
      </w:pPr>
      <w:bookmarkStart w:id="53" w:name="_Toc89954946"/>
      <w:r>
        <w:rPr>
          <w:rFonts w:ascii="Arial" w:hAnsi="Arial" w:cs="Arial"/>
          <w:color w:val="000000"/>
          <w:sz w:val="24"/>
          <w:szCs w:val="24"/>
        </w:rPr>
        <w:lastRenderedPageBreak/>
        <w:t>4</w:t>
      </w:r>
      <w:r>
        <w:rPr>
          <w:rFonts w:ascii="Arial" w:hAnsi="Arial" w:cs="Arial"/>
          <w:color w:val="000000"/>
          <w:sz w:val="24"/>
          <w:szCs w:val="24"/>
        </w:rPr>
        <w:t>资金情况</w:t>
      </w:r>
      <w:bookmarkEnd w:id="47"/>
      <w:bookmarkEnd w:id="53"/>
    </w:p>
    <w:p w14:paraId="31B6F41F" w14:textId="77777777" w:rsidR="00E659AB" w:rsidRDefault="00B6538C">
      <w:pPr>
        <w:pStyle w:val="2"/>
        <w:keepNext w:val="0"/>
        <w:keepLines w:val="0"/>
        <w:tabs>
          <w:tab w:val="center" w:pos="4649"/>
        </w:tabs>
        <w:spacing w:before="300" w:after="300" w:line="360" w:lineRule="exact"/>
        <w:jc w:val="left"/>
        <w:rPr>
          <w:rFonts w:cs="Arial"/>
          <w:b w:val="0"/>
          <w:color w:val="000000"/>
          <w:sz w:val="24"/>
        </w:rPr>
      </w:pPr>
      <w:bookmarkStart w:id="54" w:name="_Toc16091"/>
      <w:bookmarkStart w:id="55" w:name="_Toc89954947"/>
      <w:r>
        <w:rPr>
          <w:rFonts w:eastAsia="宋体" w:cs="Arial"/>
          <w:sz w:val="24"/>
        </w:rPr>
        <w:t>4.1</w:t>
      </w:r>
      <w:r>
        <w:rPr>
          <w:rFonts w:eastAsia="宋体" w:cs="Arial"/>
          <w:sz w:val="24"/>
        </w:rPr>
        <w:t>资金流出情况</w:t>
      </w:r>
      <w:bookmarkStart w:id="56" w:name="_Toc30107"/>
      <w:bookmarkStart w:id="57" w:name="_Toc23371"/>
      <w:bookmarkEnd w:id="54"/>
      <w:bookmarkEnd w:id="55"/>
    </w:p>
    <w:p w14:paraId="52C0298B" w14:textId="77777777" w:rsidR="00E659AB" w:rsidRDefault="00B6538C">
      <w:pPr>
        <w:spacing w:beforeLines="100" w:before="240"/>
        <w:jc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11</w:t>
      </w:r>
      <w:r>
        <w:rPr>
          <w:rFonts w:ascii="Arial" w:hAnsi="Arial" w:cs="Arial"/>
          <w:b/>
          <w:color w:val="000000"/>
          <w:sz w:val="24"/>
        </w:rPr>
        <w:t>月资金流出情况表</w:t>
      </w:r>
      <w:bookmarkEnd w:id="56"/>
      <w:bookmarkEnd w:id="57"/>
    </w:p>
    <w:tbl>
      <w:tblPr>
        <w:tblW w:w="9672" w:type="dxa"/>
        <w:tblInd w:w="-193" w:type="dxa"/>
        <w:tblLayout w:type="fixed"/>
        <w:tblCellMar>
          <w:left w:w="0" w:type="dxa"/>
          <w:right w:w="0" w:type="dxa"/>
        </w:tblCellMar>
        <w:tblLook w:val="04A0" w:firstRow="1" w:lastRow="0" w:firstColumn="1" w:lastColumn="0" w:noHBand="0" w:noVBand="1"/>
      </w:tblPr>
      <w:tblGrid>
        <w:gridCol w:w="394"/>
        <w:gridCol w:w="2565"/>
        <w:gridCol w:w="1347"/>
        <w:gridCol w:w="1321"/>
        <w:gridCol w:w="1608"/>
        <w:gridCol w:w="1089"/>
        <w:gridCol w:w="1348"/>
      </w:tblGrid>
      <w:tr w:rsidR="00E659AB" w14:paraId="1FBDFA64" w14:textId="77777777">
        <w:trPr>
          <w:cantSplit/>
          <w:trHeight w:val="752"/>
          <w:tblHeader/>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6A2FF"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7E0E2"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申请款项明细</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B2C8C"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收款单位</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8C6A9"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使用金额（元）</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A0607"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申请日期</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962312"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资金用途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C2BED"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出款账户</w:t>
            </w:r>
          </w:p>
        </w:tc>
      </w:tr>
      <w:tr w:rsidR="00E659AB" w14:paraId="750AD26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B994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3450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月份员工公积金扣款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C056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常州市住房公积金管理中心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7C41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112,474.00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A7C6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D2366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7F05B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9160365"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5ED7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2DB0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支付常州市武进区财政局项目建设工程交易服务费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8456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常州市武进区财政局财政专户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B2EF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4F27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26EFD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CBC37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6C2C07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D13C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BB9B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银行询证函扣款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F8867" w14:textId="77777777" w:rsidR="00E659AB" w:rsidRDefault="00E659AB">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0ADD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8C89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46CB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4BD8A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南京银行</w:t>
            </w:r>
          </w:p>
        </w:tc>
      </w:tr>
      <w:tr w:rsidR="00E659AB" w14:paraId="766EB1B3"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EEB4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5C0C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月电信电话费扣款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1DAB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中国电信股份有限公司常州分公司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0E73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4,826.04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2F42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2C9D5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9BBB5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76FC89F"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4099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1303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支付嘉兴前程人力资源</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月份员工社保、公积金无锡、山东代缴</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45F1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嘉兴前程人力资源有限公司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0C16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20,358.52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89AA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11093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9CB24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63429A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0678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FC7B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支付北京中企华资产评估公司股东权益价值资产评估费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D50A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北京中企华资产评估有限责任公司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C181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65,000.00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4389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5CC33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B9E93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B656D4A"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F13F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D767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支付北京康正国际资产评估公司股东权益价值资产评估费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7AD7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北京康正国际资产评估有限公司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6AB6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65,000.00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BAF2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4BE98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4B937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3E3B26C"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E6BA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5A3B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月非营销员工工资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765F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全体员工（非营销）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FD2E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319,794.20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AD2C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5483C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50CD6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2AAC6DB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084D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5215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项目地块电费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DF74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345D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47,000.00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C138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36705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FECC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6F6022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98E8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E69E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项目地块水费（</w:t>
            </w:r>
            <w:r>
              <w:rPr>
                <w:rFonts w:ascii="Arial" w:eastAsiaTheme="minorEastAsia" w:hAnsi="Arial" w:cs="Arial" w:hint="eastAsia"/>
                <w:color w:val="000000"/>
                <w:kern w:val="0"/>
                <w:sz w:val="18"/>
                <w:szCs w:val="18"/>
              </w:rPr>
              <w:t>2021.10.5-2021.11.5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0881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江河港武水务（常州）有限公司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2ED9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44,310.25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2B70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D3EE8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7224A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53F5061"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E3F7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52D8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FFBC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A6DB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88.82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0B5D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CCC5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86B0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746BA08"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B425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E2C0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ACEA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6773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49.90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7782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A4D5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95A0C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694437D5"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B8B9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5F82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E4FD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9596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58.67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8632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5147C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3B915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C1E676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ED62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B302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202E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567F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102.53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2AD6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3ECA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7A125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EC3137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0AA9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C243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70E6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061E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78.41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7D41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618BD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3F9EF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73095B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FC2F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7FAD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ED41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A280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78.41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D7F0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E0546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134AF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194E97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C641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8EC0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36CF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7D77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398.06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279C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A696F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9789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6D23AF26" w14:textId="77777777">
        <w:trPr>
          <w:cantSplit/>
          <w:trHeight w:val="44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C55B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01F4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C8E3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84F8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74.57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105B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45962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9EFB8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中国银行</w:t>
            </w:r>
          </w:p>
        </w:tc>
      </w:tr>
      <w:tr w:rsidR="00E659AB" w14:paraId="1201E4C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3277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EA26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A1C6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01EA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87.18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44C2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A2E3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BCAB3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71407F7"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37BA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C17E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CD49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4E4D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87.73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B341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19399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C3C97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6BE7D927"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2314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91A2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D2E3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220E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1,523.18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46D7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97854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DFFC8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AA564C0"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28EA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75C4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C182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7CD3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265.93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8752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13E9A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F8AA2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25104E69"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702E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61F3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88AF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948C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363.52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ADD7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3E841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5DE46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641F93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CE9C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297F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CE2F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C818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65.80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15FA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EE393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15E6B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0F863B6" w14:textId="77777777">
        <w:trPr>
          <w:cantSplit/>
          <w:trHeight w:val="29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285E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8B1D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C19D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7390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879.47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45E3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1E800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25A8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0E04C1A"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5EF1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24B7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671D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B36B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70.73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F58B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A069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ECBB7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FBFD970"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437B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96E9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5A42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63BD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267.57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357C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6AC2F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C6192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B86524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5899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C088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0C09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969F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455.09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35EE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8BCD6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2F4C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2C713F5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E9C7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68AE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BA6C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AA2A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88.82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E792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DB4FA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8C464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E88517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7471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E30F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8584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E932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56.47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F007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02179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5002C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614F2F1"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AC1C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A123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9B70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F425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1,741.40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1B3D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EC1E1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AFE9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70483B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8E17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E6AD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6C24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812C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124.46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464C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6B315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1750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CD2AEE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EA1A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B91A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E95C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5717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59.76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E276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7ADC4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0A62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534776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DEA5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37AB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8D05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CB8F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92.11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00FF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11D18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9FC42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3762E1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5EB4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017D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EDE5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527B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59.22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09AF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453A7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E0A71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2BDE3BC6"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2E5F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C5A9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C3F6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A1A1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0.55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7572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47E7A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8F0C7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F9F1F9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7EF2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E64F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326C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26C3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11,445.76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F4DD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8AB86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D12C5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271A03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B7B7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C19B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4202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276B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65.25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176B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95213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279AF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694EF80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D5D8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A4A0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5DE4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E3D4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93.21</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2096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AEFC1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0927F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889F6E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D574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AA7A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F39A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31F5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2,282.42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659D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719C5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88A76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CA5DFA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2AEE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C8E7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1333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64DE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0.67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73BA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B78FD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160AB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6D0EF7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0F27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283F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C7DA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E60D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348.17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5EFC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FC465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232F0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D79A37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ECD9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115C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C846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01D7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6.58</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8157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CFE0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0B3EE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AE5D27A"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22F1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4FA5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4C0E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9744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0.67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F8DA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5A3E2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0F02A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A27EB5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87E4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1D35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5B77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C9B5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0.55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102A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8049B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97D08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FEF70D3" w14:textId="77777777">
        <w:trPr>
          <w:cantSplit/>
          <w:trHeight w:val="346"/>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B4A3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AADB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6425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C7BD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506.63</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7DEB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87023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6DEB7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14B90A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82FD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FEEC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7E71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929E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2.19</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A81B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2FAD7D" w14:textId="77777777" w:rsidR="00E659AB" w:rsidRDefault="00B6538C">
            <w:pPr>
              <w:widowControl/>
              <w:jc w:val="center"/>
              <w:textAlignment w:val="center"/>
              <w:rPr>
                <w:rFonts w:ascii="宋体" w:hAnsi="宋体" w:cs="宋体"/>
                <w:color w:val="000000"/>
                <w:sz w:val="22"/>
                <w:szCs w:val="22"/>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1F63F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D72FFB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8B21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5771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5CF7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517F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0.67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4613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72BE6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FEF7B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F584CA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8616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D6B1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0F29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78A6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3,745.98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4B14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D215A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94D91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8E01E98"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05BB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C0B5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B225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0CCA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92.66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8F2D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8A2FC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56B16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17D68C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2A22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4AD4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9671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4004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93.21</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C268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AE9E0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F1209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A2EFB4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A4FA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F531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3C93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B025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461.12</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6C3C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90F41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F117E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6A87195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B482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D080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A671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18FB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864.67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2EEF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4750C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F1DBB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1D52D6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4870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D28F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9EE5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857B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20.84</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8F8F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84098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D515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A73E94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C6D6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D510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B0A4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64C9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71.28</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50DE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842B9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8A232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66928778"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965F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A9E4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633D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FFEE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0.55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37D9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85421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44AC4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2F5B89F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3F8B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92A1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0BB9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9D78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65.80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EA5B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C9575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28A55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2F94D1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8ABA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D5D1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8084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260F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239.06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F918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0F4DD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2A5B3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B96B15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ECFC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60B7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3A08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297B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372.29</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3095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A41D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ACE33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44D7A7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D4A9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263D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DB7F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7CF7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2,296.28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F7D7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6D51F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EF383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A92F0F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0F0B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E83A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C7C5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B396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800.51</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5E5E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71C5A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B97A3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FBC6D9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4112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2EDB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5880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1320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4,485.09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88E6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4B11A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F11B9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29DB06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4E56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0F54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DCD3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610C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84.44</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E16F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6464B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77950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7C01A4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5E88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5DC4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179B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6881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0.67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FBFE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C11FB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B58F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51226A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BD70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4EFD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23C8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9326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134.33</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F831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64015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950C9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6D7C91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2840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0D25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1675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6160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2,149.88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7D57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354F0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24E7A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20CB7A6"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B100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3137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DBEA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7D60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3,586.98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A775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3182F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7B5F8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C1B5721"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E53F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7091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558C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CA45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91.57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863D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CBBDB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3B258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EBED5E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A517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4698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营销人员</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月份工资及佣金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1EA7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D93F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215,807.51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1C9B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233AC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3D0D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A7ECBE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152B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0099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月员工工资个税申报扣款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D5D3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D117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72,136.89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4EFC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20945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E8AE9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469ECFB"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0DF6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6D8F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月份预缴增值税、城建税、教育费附加、地方教育费附加扣款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D78A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B90F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464,479.80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520D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961B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15CD1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665AFE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53C2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72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1EF2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月份预缴土地增值税扣款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0611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A8D5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293,064.64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D53E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08336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A8237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69A1549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8F2D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8695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月份合同印花税申报扣款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CE1A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A8BD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2,116.40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41A8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9F82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1742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43054B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79BB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EB54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支付常州凯迪广告中式样板区围挡制作费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CEB9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常州凯迪广告有限公司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7ADD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28,725.30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4053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28E41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C37A1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29E3CA4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EFAE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B29A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支付常州同飞商贸营销中心打印机租赁费</w:t>
            </w:r>
            <w:r>
              <w:rPr>
                <w:rFonts w:ascii="Arial" w:eastAsiaTheme="minorEastAsia" w:hAnsi="Arial" w:cs="Arial" w:hint="eastAsia"/>
                <w:color w:val="000000"/>
                <w:kern w:val="0"/>
                <w:sz w:val="18"/>
                <w:szCs w:val="18"/>
              </w:rPr>
              <w:t>2021.07.23-2021.10.22</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9FA6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常州市同飞商贸有限公司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8429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FA0C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D6D64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E7CE5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B02992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4DEF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B62C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支付丽水蓝城农业项目</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年长者系列活动物料采购费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9687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丽水蓝城农业发展有限公司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8DCC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B297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33A72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9F8D7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7BD6A7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9847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B493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支付常州市高露达饮用水营销中心</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月份纯净水费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3C64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常州市高露达饮用水有限公司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B483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E7AD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7C470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BEA49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68ADF84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AD5E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D34B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支付新北区薛家瓴悦日用百货营销中心</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月份物业类易耗品采购费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B5D7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新北区薛家瓴悦日用百货经营部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D7F1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3,678.60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2502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48DE9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9080E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77B8E1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ABE3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1336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支付新北区薛家瓴悦日用百货营销中心</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月份物业类易耗品采购费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ED3C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新北区薛家瓴悦日用百货经营部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085A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4,255.00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49FF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791B4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818C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24B6F06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6F59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8E85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支付新北区薛家瓴悦日用百货营销中心</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月份物业类易耗品采购费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631D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新北区薛家瓴悦日用百货经营部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1DB1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9,454.50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EFC1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9C63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5E6E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A3EFAD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053E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004F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支付杭州蓝国科技</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月份广告策划服务费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B19B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杭州蓝国科技有限公司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7A03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9F9C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C0300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FFED4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680417B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8C99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B73E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支付绿城物业西太湖美学馆物业管理服务费（</w:t>
            </w:r>
            <w:r>
              <w:rPr>
                <w:rFonts w:ascii="Arial" w:eastAsiaTheme="minorEastAsia" w:hAnsi="Arial" w:cs="Arial" w:hint="eastAsia"/>
                <w:color w:val="000000"/>
                <w:kern w:val="0"/>
                <w:sz w:val="18"/>
                <w:szCs w:val="18"/>
              </w:rPr>
              <w:t>2021.07.16-2021.08.15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99BD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绿城物业服务集团有限公司无锡分公司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D434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213,884.00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BCEE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DCEC9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6CA50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1F2F1E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FCD3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F52E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预付常州欧艾营销中心二楼北区打印机租赁费（</w:t>
            </w:r>
            <w:r>
              <w:rPr>
                <w:rFonts w:ascii="Arial" w:eastAsiaTheme="minorEastAsia" w:hAnsi="Arial" w:cs="Arial" w:hint="eastAsia"/>
                <w:color w:val="000000"/>
                <w:kern w:val="0"/>
                <w:sz w:val="18"/>
                <w:szCs w:val="18"/>
              </w:rPr>
              <w:t>2021.11-2022.01</w:t>
            </w:r>
            <w:r>
              <w:rPr>
                <w:rFonts w:ascii="Arial" w:eastAsiaTheme="minorEastAsia" w:hAnsi="Arial" w:cs="Arial" w:hint="eastAsia"/>
                <w:color w:val="000000"/>
                <w:kern w:val="0"/>
                <w:sz w:val="18"/>
                <w:szCs w:val="18"/>
              </w:rPr>
              <w:t>）及超出费用（</w:t>
            </w:r>
            <w:r>
              <w:rPr>
                <w:rFonts w:ascii="Arial" w:eastAsiaTheme="minorEastAsia" w:hAnsi="Arial" w:cs="Arial" w:hint="eastAsia"/>
                <w:color w:val="000000"/>
                <w:kern w:val="0"/>
                <w:sz w:val="18"/>
                <w:szCs w:val="18"/>
              </w:rPr>
              <w:t>2021.08-2021.10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C1EB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常州市欧艾办公设备有限公司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24B6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4,039.00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2DBB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13277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DEA88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6A02442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79FC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9AC9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预付常州欧艾工地现场打印机租赁费（</w:t>
            </w:r>
            <w:r>
              <w:rPr>
                <w:rFonts w:ascii="Arial" w:eastAsiaTheme="minorEastAsia" w:hAnsi="Arial" w:cs="Arial" w:hint="eastAsia"/>
                <w:color w:val="000000"/>
                <w:kern w:val="0"/>
                <w:sz w:val="18"/>
                <w:szCs w:val="18"/>
              </w:rPr>
              <w:t>2021.10-2021.12</w:t>
            </w:r>
            <w:r>
              <w:rPr>
                <w:rFonts w:ascii="Arial" w:eastAsiaTheme="minorEastAsia" w:hAnsi="Arial" w:cs="Arial" w:hint="eastAsia"/>
                <w:color w:val="000000"/>
                <w:kern w:val="0"/>
                <w:sz w:val="18"/>
                <w:szCs w:val="18"/>
              </w:rPr>
              <w:t>）及超出费用（</w:t>
            </w:r>
            <w:r>
              <w:rPr>
                <w:rFonts w:ascii="Arial" w:eastAsiaTheme="minorEastAsia" w:hAnsi="Arial" w:cs="Arial" w:hint="eastAsia"/>
                <w:color w:val="000000"/>
                <w:kern w:val="0"/>
                <w:sz w:val="18"/>
                <w:szCs w:val="18"/>
              </w:rPr>
              <w:t>2021.07-2021.09</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E530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常州市欧艾办公设备有限公司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4F6C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2,247.00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C476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6CE23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2FF62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AC505C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C6E4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017F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3A3E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40B4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9,016.00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21A6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9CD42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841FC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9888CC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BFC3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777B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支付浙江绿城建筑科技项目二三期地下室</w:t>
            </w:r>
            <w:r>
              <w:rPr>
                <w:rFonts w:ascii="Arial" w:eastAsiaTheme="minorEastAsia" w:hAnsi="Arial" w:cs="Arial" w:hint="eastAsia"/>
                <w:color w:val="000000"/>
                <w:kern w:val="0"/>
                <w:sz w:val="18"/>
                <w:szCs w:val="18"/>
              </w:rPr>
              <w:t>BIM</w:t>
            </w:r>
            <w:r>
              <w:rPr>
                <w:rFonts w:ascii="Arial" w:eastAsiaTheme="minorEastAsia" w:hAnsi="Arial" w:cs="Arial" w:hint="eastAsia"/>
                <w:color w:val="000000"/>
                <w:kern w:val="0"/>
                <w:sz w:val="18"/>
                <w:szCs w:val="18"/>
              </w:rPr>
              <w:t>咨询服务费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76D2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浙江绿城建筑科技有限公司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2952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110,600.00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0F74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2B06C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B0E68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0365FF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D8FE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7449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支付常州新奥燃气项目二三期洋房管道燃气设施施工费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E8E3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常州新奥燃气工程有限公司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2095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1,080,200.00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D9ED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0322D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5BE39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79B08A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C26E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C364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支付常州新奥燃气醒目二三期叠墅、合院管道燃气设施施工费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BA9B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常州新奥燃气工程有限公司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9F25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895,500.00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219C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63563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EF1F9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2E4436B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85FD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26FA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支付杭州绿城星际建设项目</w:t>
            </w:r>
            <w:r>
              <w:rPr>
                <w:rFonts w:ascii="Arial" w:eastAsiaTheme="minorEastAsia" w:hAnsi="Arial" w:cs="Arial" w:hint="eastAsia"/>
                <w:color w:val="000000"/>
                <w:kern w:val="0"/>
                <w:sz w:val="18"/>
                <w:szCs w:val="18"/>
              </w:rPr>
              <w:t>46#</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47#</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37#</w:t>
            </w:r>
            <w:r>
              <w:rPr>
                <w:rFonts w:ascii="Arial" w:eastAsiaTheme="minorEastAsia" w:hAnsi="Arial" w:cs="Arial" w:hint="eastAsia"/>
                <w:color w:val="000000"/>
                <w:kern w:val="0"/>
                <w:sz w:val="18"/>
                <w:szCs w:val="18"/>
              </w:rPr>
              <w:t>四季大堂精装修设计费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2801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杭州绿城星际建设有限公司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88FB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27,200.00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EB43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33FC5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6574F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C39C25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4CDC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7DC7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支付江苏东方建设项目一期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及地下车库工程监理款（付至合同价</w:t>
            </w:r>
            <w:r>
              <w:rPr>
                <w:rFonts w:ascii="Arial" w:eastAsiaTheme="minorEastAsia" w:hAnsi="Arial" w:cs="Arial" w:hint="eastAsia"/>
                <w:color w:val="000000"/>
                <w:kern w:val="0"/>
                <w:sz w:val="18"/>
                <w:szCs w:val="18"/>
              </w:rPr>
              <w:t>80%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23E9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江苏东方建设项目管理咨询有限公司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6F90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462,000.00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C256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4ED6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53D5B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0A5F8D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151A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7646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支付新多集团项目一期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入户门供货及安装款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3248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新多集团有限公司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DEEF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468,072.42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661D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64273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41F02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06B2CC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7CAD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92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E3EB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蓝城北方工程管理费（</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83EA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蓝城北方建设管理有限公司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78C0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3541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8DB9A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代建管理费用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17A6E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1E96A8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1E35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ACBD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支付江苏浩森建筑设计项目一期</w:t>
            </w:r>
            <w:r>
              <w:rPr>
                <w:rFonts w:ascii="Arial" w:eastAsiaTheme="minorEastAsia" w:hAnsi="Arial" w:cs="Arial" w:hint="eastAsia"/>
                <w:color w:val="000000"/>
                <w:kern w:val="0"/>
                <w:sz w:val="18"/>
                <w:szCs w:val="18"/>
              </w:rPr>
              <w:t>BIM</w:t>
            </w:r>
            <w:r>
              <w:rPr>
                <w:rFonts w:ascii="Arial" w:eastAsiaTheme="minorEastAsia" w:hAnsi="Arial" w:cs="Arial" w:hint="eastAsia"/>
                <w:color w:val="000000"/>
                <w:kern w:val="0"/>
                <w:sz w:val="18"/>
                <w:szCs w:val="18"/>
              </w:rPr>
              <w:t>咨询服务费（付至暂定合同价</w:t>
            </w:r>
            <w:r>
              <w:rPr>
                <w:rFonts w:ascii="Arial" w:eastAsiaTheme="minorEastAsia" w:hAnsi="Arial" w:cs="Arial" w:hint="eastAsia"/>
                <w:color w:val="000000"/>
                <w:kern w:val="0"/>
                <w:sz w:val="18"/>
                <w:szCs w:val="18"/>
              </w:rPr>
              <w:t>80%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B7AB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江苏浩森建筑设计有限公司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ED09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114,450.00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55C2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6E23B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5DA0A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E46D56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8B60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CF7F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支付常州市防雷设施检测所项目一期建筑物防雷装置检测验收费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207E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常州市防雷设施检测有限公司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66A8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30,446.72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1CB0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D6EAC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F93A8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85801B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6EA5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94F2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支付江河港武水务项目二三期自来水二次供水维护运行费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F019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江河港武水务（常州）有限公司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D812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1,817,460.00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1B4C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F1F65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832CB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B1187E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58B2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8960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支付常州市武进天龙设备项目二三期自来水相关工程款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FBD1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常州市武进天龙设备安装工程有限公司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52D0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4,866,277.85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E8A4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4B292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7747F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C41DB9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8993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9BD9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朱颖冰报销智能保温杯采购费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A82E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朱颖冰</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C8AD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27,759.00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8544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E5AAF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DBAB2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5492F7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1592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6740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魏超报销赴杭州参加绿管营销学院第二期‘星耀计划’第二阶段课程培训差旅费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E0D3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魏超</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E5E6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1,941.95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9A58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0511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C47F0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B57DED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FBE5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66AC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郭泽龙报销营销中心</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月份茶叶采购费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AECD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郭泽龙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DF0A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698C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E0D1A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D7E42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32A7E9D"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CCCE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E6C6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周怡青报销员工家属生病慰问费（王东）</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0754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F9C1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4689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8D25E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4AA0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688FF95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84B3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A525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杨晓君报销项目总经理徐志刚住宿费（</w:t>
            </w:r>
            <w:r>
              <w:rPr>
                <w:rFonts w:ascii="Arial" w:eastAsiaTheme="minorEastAsia" w:hAnsi="Arial" w:cs="Arial" w:hint="eastAsia"/>
                <w:color w:val="000000"/>
                <w:kern w:val="0"/>
                <w:sz w:val="18"/>
                <w:szCs w:val="18"/>
              </w:rPr>
              <w:t>2021.10.08-2021.11.07</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50FB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8F05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8318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B1340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24DF1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866316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DFD4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AC29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周怡青报销工地饮用水费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727F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603A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7095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9E291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9C4DE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678F8C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1E7A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0C42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丁玲报销奥迪保养、维修费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2589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CC6A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3,640.00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E114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294FA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E2378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961F7D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DCA9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278F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丁玲报销别克保养、维修费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89C9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B168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1,689.00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D220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0005B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E92CA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2F3833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D439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73EA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丁玲报销奥迪、哈弗</w:t>
            </w:r>
            <w:r>
              <w:rPr>
                <w:rFonts w:ascii="Arial" w:eastAsiaTheme="minorEastAsia" w:hAnsi="Arial" w:cs="Arial" w:hint="eastAsia"/>
                <w:color w:val="000000"/>
                <w:kern w:val="0"/>
                <w:sz w:val="18"/>
                <w:szCs w:val="18"/>
              </w:rPr>
              <w:t>ETC</w:t>
            </w:r>
            <w:r>
              <w:rPr>
                <w:rFonts w:ascii="Arial" w:eastAsiaTheme="minorEastAsia" w:hAnsi="Arial" w:cs="Arial" w:hint="eastAsia"/>
                <w:color w:val="000000"/>
                <w:kern w:val="0"/>
                <w:sz w:val="18"/>
                <w:szCs w:val="18"/>
              </w:rPr>
              <w:t>充值费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AEF4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B08A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7EAE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CB598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36D0C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9EE113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D753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6039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丁玲报销哈弗</w:t>
            </w:r>
            <w:r>
              <w:rPr>
                <w:rFonts w:ascii="Arial" w:eastAsiaTheme="minorEastAsia" w:hAnsi="Arial" w:cs="Arial" w:hint="eastAsia"/>
                <w:color w:val="000000"/>
                <w:kern w:val="0"/>
                <w:sz w:val="18"/>
                <w:szCs w:val="18"/>
              </w:rPr>
              <w:t>ETC</w:t>
            </w:r>
            <w:r>
              <w:rPr>
                <w:rFonts w:ascii="Arial" w:eastAsiaTheme="minorEastAsia" w:hAnsi="Arial" w:cs="Arial" w:hint="eastAsia"/>
                <w:color w:val="000000"/>
                <w:kern w:val="0"/>
                <w:sz w:val="18"/>
                <w:szCs w:val="18"/>
              </w:rPr>
              <w:t>充值费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3839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BB48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AAC1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D8B59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BC17E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886A3D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8824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B3A0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杨晓君报销办公用品、办公杂项、低值耐耗品费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D328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70ED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4,957.90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0829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AE3E0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8DAF3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249826A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791E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4D98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9F9F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8591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FB78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018C8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796EB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B60782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F06B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2847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069D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89E0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2DB8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4D200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D2F07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8C5C41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E1EF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80AA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CB53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0694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2A2A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7AC4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49DD9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7E2FE5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16E7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7B49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77A7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1117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73EC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80DFA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11688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9875B2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45BD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5550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CA1C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7F34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D321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37EF9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EEDC5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55387E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0E2C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9A11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51E3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4BBF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2,610.00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B84A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C4AD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B0DE7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856721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04D8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B13D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65E6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164B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1E0F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F0B3A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290FF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120A56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2A8E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67EA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4E91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EE1E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2,742.00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D773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1380E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46546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4CFAB6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5F38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C41B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28BE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E2F7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0404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DA46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79C6E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AF1BFF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FB6C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3F61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5A01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C296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CA54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0DD80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2678B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C5BFA0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E95D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71F9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4A0F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F7F1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B760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7B371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FC692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2645E6A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3C31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066E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9920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2E62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49CC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CEFE4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FE5D1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634F424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EE12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03D0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227A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84A5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9FF6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879A4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36BF2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B14282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FAB0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260E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C3A8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E719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85CD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E536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71C80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64943C1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48DE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4797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473A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62BC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2,792.50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973A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61CF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C2070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E2088C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2CA3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123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4D48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B425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D265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5124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BA0CF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91741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CDA34B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CFB8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99EA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8C3F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1A26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04FE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969F9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747C8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3B4030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60D8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0D55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575B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305F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9A07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BCC73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349E9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ADD066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61CE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EDA0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FF74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ED88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59C8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C350B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D777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693261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B155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DF9A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04AA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D86B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7143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E8EA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13FB0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7EA6E3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A4B8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052D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6989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878D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2,722.00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10C2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6CF10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67EC8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381B5C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3B03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B0AB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6C9D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9781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125C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0252D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30503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3E62B5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779D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B2D0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BA7F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82FD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EFA0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BCD7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163B1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02865E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A5D3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7A77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FF34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467A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2,843.00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90D0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537D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BB70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663A2B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AF04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133C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B4A1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6C33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C7B9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9EECF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F5525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47A68D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58C7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B5A9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05CF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BCD2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9D49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3E728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BBDF8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77C91D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538E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3E6B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7695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17E3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483C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50948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5DF49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1DB621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3577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F6E2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2E7E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65E4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2,864.00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CBFA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12856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94786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D85D00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F6E1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0333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A89C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51A6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2,941.00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272E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0DE19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93BB5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BD461D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A0F2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3518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支付中国邮政集团项目一二三期邮政信报箱制作及安装费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CBC5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中国邮政集团有限公司常州市分公司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2CDF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94,248.00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5688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4717E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6C8FC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F56ACA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A56C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13E0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月份员工社保扣款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4A17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39B9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47,290.83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3BFD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D3CE2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99BF9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63497D4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AB5D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E1ED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月份员工社保扣款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1167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875E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111,221.35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F029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3444F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474C5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D946CF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8D40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A0CD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支付浙江新世纪人才开发</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月份员工社保、公积金杭州代缴</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AA1B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浙江新世纪人才开发有限公司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9CF2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35,929.31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BF7E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B368A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2F74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87AA33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5A70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5D38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支付杭州随光通讯技术公司会议视讯终端技术服务费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15C1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杭州随光通讯技术有限公司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64A4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C458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E5488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C4B1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2666015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3CB8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4828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支付北京市京师律所法律顾问费（</w:t>
            </w:r>
            <w:r>
              <w:rPr>
                <w:rFonts w:ascii="Arial" w:eastAsiaTheme="minorEastAsia" w:hAnsi="Arial" w:cs="Arial" w:hint="eastAsia"/>
                <w:color w:val="000000"/>
                <w:kern w:val="0"/>
                <w:sz w:val="18"/>
                <w:szCs w:val="18"/>
              </w:rPr>
              <w:t>20221.11.05-2022.05.04</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0C95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北京市京师（南京）律师事务所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7F27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137,500.00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D37A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AD415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04C2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67AB388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ED8B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C204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支付浙江中南建设项目二三期大区图纸（局部深化）及工程量清单内外装饰工程款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FD23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浙江中南建设集团有限公司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029D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7,933,917.68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2479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50686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C32D3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58323B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3814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4826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支付江苏成章建设工地项目部临时办公区及场地临时道路工程款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A6C1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江苏成章建设集团有限公司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0EE8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1,504,118.41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B211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1086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EB64B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0F74E5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DBA3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C785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支付江苏东方建设项目一期合院、会所、叠墅工程监理款（付至合同价</w:t>
            </w:r>
            <w:r>
              <w:rPr>
                <w:rFonts w:ascii="Arial" w:eastAsiaTheme="minorEastAsia" w:hAnsi="Arial" w:cs="Arial" w:hint="eastAsia"/>
                <w:color w:val="000000"/>
                <w:kern w:val="0"/>
                <w:sz w:val="18"/>
                <w:szCs w:val="18"/>
              </w:rPr>
              <w:t>80%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15E3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江苏东方建设项目管理咨询有限公司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89F8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195,000.00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CCA5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CA823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F1091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6A1297B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4420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6071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预付常州华虹建设项目二三期公共部位精装修分包工程款（</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C09E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常州华虹建设有限公司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5297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672,274.72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3A48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B85A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63B48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DC4599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2D8C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395A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支付浙江中亚园林项目一期室外电缆及管沟建设工程款（付至合同价</w:t>
            </w:r>
            <w:r>
              <w:rPr>
                <w:rFonts w:ascii="Arial" w:eastAsiaTheme="minorEastAsia" w:hAnsi="Arial" w:cs="Arial" w:hint="eastAsia"/>
                <w:color w:val="000000"/>
                <w:kern w:val="0"/>
                <w:sz w:val="18"/>
                <w:szCs w:val="18"/>
              </w:rPr>
              <w:t>85%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0DA1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浙江中亚园林集团有限公司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BADE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404,772.97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C237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9087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2753B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8227E7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CFCB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71D8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支付武进广播电视信息项目有线电视网络光电线缆和设施设备安装施工款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43D8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常州市武进广播电视信息网络有限责任公司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91F1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494,490.90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A6DE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E7FC5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C81D8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826D72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9953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D07A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退浙江中亚园林项目一期室外电缆及管沟建设工程履约保证金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AD0B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浙江中亚园林集团有限公司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5772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396,431.06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93DB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010C1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3A99B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1C120C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96B7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150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D25D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朱颖冰报销园区入口移动门采购费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2D43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朱颖冰</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3697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12,409.80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2CCC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15FAF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4A343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573BCB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452F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0405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沈娜报销</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月份快递费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18D0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沈娜</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BC7D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F5B5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0F6A8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767BA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65B4143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BB80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F046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丁玲报销工程部冬季工装费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9084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EBD3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10,520.00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CEC4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00190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CC3FA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687FB3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92A5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9748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蔡婷婷报销电梯检测费（</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丙单元、</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西侧）</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8A96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蔡婷婷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8859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1,450.00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A37F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21E27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999A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4027F6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DA0F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4BC6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杨晓君报销办公用品、办公杂项、劳保用品费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BCC4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9719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1,138.98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6F8C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73DFF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63B42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24148F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E605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2E63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周怡青报销办公杂项费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6822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BF88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294.02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9E4C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6B683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88B98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2F984CB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8903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20E3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8F5B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7C9E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A250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CC0DC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8A17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090CD5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30E2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1A3B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25EE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F846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2,823.00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858D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75D52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7EFBD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6FDAC7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3233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B5BF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4AC4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343E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2,945.00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1537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DB751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8A98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771987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F139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EB1E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C2AB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0482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2,675.00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C387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9EE73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19662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2D04839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348C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BC69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DA56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0575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2,688.00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43B9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0DE6A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57026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5E02C9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9CF1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B646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7873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BA4A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923D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00C24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29E91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3897A8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C564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6DA6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6726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E7A2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2,771.00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0391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EB709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C0C8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8BC15D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F2F1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E643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76A2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0EBE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2,918.00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6050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BEC2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3EA13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3887F95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EEF5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0975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B1AC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E4DC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2,962.50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9D7A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23FDA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61E5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0B42811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5DF8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D95E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CF13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FE36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2,702.00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4381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7C6D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84A1D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67D90D3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0099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D518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CA5A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C68D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2,923.00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FB4A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12911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54BCB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58561E6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C515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A55F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FF3B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676C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8417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64EF9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47460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ABA7A8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A626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D568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DDF9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7C6E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2,737.00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648F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AAC6C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99D62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256F5A6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B626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A458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A5D0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FC19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294D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E51E4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C659C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CD2440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ACCF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72E5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支付冯万鹏工资性费用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9F2C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蓝城北方建设管理有限公司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2E1E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696,056.00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23F0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C9BC8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2429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73D6B6E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85C7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11E2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支付项目二期</w:t>
            </w:r>
            <w:r>
              <w:rPr>
                <w:rFonts w:ascii="Arial" w:eastAsiaTheme="minorEastAsia" w:hAnsi="Arial" w:cs="Arial" w:hint="eastAsia"/>
                <w:color w:val="000000"/>
                <w:kern w:val="0"/>
                <w:sz w:val="18"/>
                <w:szCs w:val="18"/>
              </w:rPr>
              <w:t>41#</w:t>
            </w:r>
            <w:r>
              <w:rPr>
                <w:rFonts w:ascii="Arial" w:eastAsiaTheme="minorEastAsia" w:hAnsi="Arial" w:cs="Arial" w:hint="eastAsia"/>
                <w:color w:val="000000"/>
                <w:kern w:val="0"/>
                <w:sz w:val="18"/>
                <w:szCs w:val="18"/>
              </w:rPr>
              <w:t>楼廉租房配建费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F540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常州市武进区财政局财政专户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671E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1,359,785.00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D301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7BD08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土地费（企业注为规费）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FBBEE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1463E32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3646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EBA6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对公短信通知服务费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0C64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中国银行江苏省分行收费业务专用账号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242C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837E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B5E1C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A44E7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4D78FDF3" w14:textId="77777777">
        <w:trPr>
          <w:cantSplit/>
          <w:trHeight w:val="270"/>
        </w:trPr>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E55E3" w14:textId="77777777" w:rsidR="00E659AB" w:rsidRDefault="00B6538C">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536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1D5EE" w14:textId="77777777" w:rsidR="00E659AB" w:rsidRDefault="00B6538C">
            <w:pPr>
              <w:widowControl/>
              <w:jc w:val="center"/>
              <w:textAlignment w:val="center"/>
              <w:rPr>
                <w:rFonts w:ascii="宋体" w:hAnsi="宋体" w:cs="宋体"/>
                <w:color w:val="000000"/>
                <w:sz w:val="18"/>
                <w:szCs w:val="18"/>
              </w:rPr>
            </w:pPr>
            <w:r>
              <w:rPr>
                <w:rFonts w:ascii="Arial" w:eastAsiaTheme="minorEastAsia" w:hAnsi="Arial" w:cs="Arial" w:hint="eastAsia"/>
                <w:b/>
                <w:bCs/>
                <w:color w:val="000000"/>
                <w:kern w:val="0"/>
                <w:sz w:val="18"/>
                <w:szCs w:val="18"/>
              </w:rPr>
              <w:t>27,816,513.86</w:t>
            </w:r>
          </w:p>
        </w:tc>
      </w:tr>
    </w:tbl>
    <w:p w14:paraId="35B34219" w14:textId="77777777" w:rsidR="00E659AB" w:rsidRDefault="00B6538C">
      <w:pPr>
        <w:spacing w:line="240" w:lineRule="exact"/>
        <w:rPr>
          <w:rFonts w:ascii="Arial" w:eastAsiaTheme="minorEastAsia" w:hAnsi="Arial" w:cs="Arial"/>
          <w:kern w:val="0"/>
          <w:sz w:val="18"/>
          <w:szCs w:val="18"/>
        </w:rPr>
      </w:pPr>
      <w:r>
        <w:rPr>
          <w:rFonts w:ascii="Arial" w:eastAsiaTheme="minorEastAsia" w:hAnsi="Arial" w:cs="Arial"/>
          <w:kern w:val="0"/>
          <w:sz w:val="18"/>
          <w:szCs w:val="18"/>
        </w:rPr>
        <w:t>注：电信公司电话费、员工社保、公积金、税金等为银行托管项目，银行根据申报金额自动扣款</w:t>
      </w:r>
      <w:r>
        <w:rPr>
          <w:rFonts w:ascii="Arial" w:eastAsiaTheme="minorEastAsia" w:hAnsi="Arial" w:cs="Arial"/>
          <w:kern w:val="0"/>
          <w:sz w:val="18"/>
          <w:szCs w:val="18"/>
        </w:rPr>
        <w:t>;</w:t>
      </w:r>
    </w:p>
    <w:p w14:paraId="38FB855C" w14:textId="77777777" w:rsidR="00E659AB" w:rsidRDefault="00E659AB">
      <w:pPr>
        <w:widowControl/>
        <w:jc w:val="left"/>
        <w:rPr>
          <w:rFonts w:ascii="Arial" w:hAnsi="Arial" w:cs="Arial"/>
          <w:b/>
          <w:bCs/>
          <w:sz w:val="24"/>
          <w:szCs w:val="32"/>
        </w:rPr>
      </w:pPr>
      <w:bookmarkStart w:id="58" w:name="_Toc19840"/>
    </w:p>
    <w:p w14:paraId="2437F0D1" w14:textId="77777777" w:rsidR="00E659AB" w:rsidRDefault="00E659AB">
      <w:pPr>
        <w:widowControl/>
        <w:jc w:val="left"/>
        <w:rPr>
          <w:rFonts w:ascii="Arial" w:hAnsi="Arial" w:cs="Arial"/>
          <w:b/>
          <w:bCs/>
          <w:sz w:val="24"/>
          <w:szCs w:val="32"/>
        </w:rPr>
      </w:pPr>
    </w:p>
    <w:p w14:paraId="111E45F7" w14:textId="77777777" w:rsidR="00E659AB" w:rsidRDefault="00E659AB">
      <w:pPr>
        <w:widowControl/>
        <w:jc w:val="left"/>
        <w:rPr>
          <w:rFonts w:ascii="Arial" w:hAnsi="Arial" w:cs="Arial"/>
          <w:b/>
          <w:bCs/>
          <w:sz w:val="24"/>
          <w:szCs w:val="32"/>
        </w:rPr>
      </w:pPr>
    </w:p>
    <w:p w14:paraId="516EC582" w14:textId="77777777" w:rsidR="00E659AB" w:rsidRDefault="00E659AB">
      <w:pPr>
        <w:widowControl/>
        <w:jc w:val="left"/>
        <w:rPr>
          <w:rFonts w:ascii="Arial" w:hAnsi="Arial" w:cs="Arial"/>
          <w:b/>
          <w:bCs/>
          <w:sz w:val="24"/>
          <w:szCs w:val="32"/>
        </w:rPr>
      </w:pPr>
    </w:p>
    <w:p w14:paraId="219BEF95" w14:textId="77777777" w:rsidR="00E659AB" w:rsidRDefault="00E659AB">
      <w:pPr>
        <w:widowControl/>
        <w:jc w:val="left"/>
        <w:rPr>
          <w:rFonts w:ascii="Arial" w:hAnsi="Arial" w:cs="Arial"/>
          <w:b/>
          <w:bCs/>
          <w:sz w:val="24"/>
          <w:szCs w:val="32"/>
        </w:rPr>
      </w:pPr>
    </w:p>
    <w:p w14:paraId="7642FB6C" w14:textId="77777777" w:rsidR="00E659AB" w:rsidRDefault="00E659AB">
      <w:pPr>
        <w:widowControl/>
        <w:jc w:val="left"/>
        <w:rPr>
          <w:rFonts w:ascii="Arial" w:hAnsi="Arial" w:cs="Arial"/>
          <w:b/>
          <w:bCs/>
          <w:sz w:val="24"/>
          <w:szCs w:val="32"/>
        </w:rPr>
      </w:pPr>
    </w:p>
    <w:p w14:paraId="02B44557" w14:textId="77777777" w:rsidR="00E659AB" w:rsidRDefault="00E659AB">
      <w:pPr>
        <w:widowControl/>
        <w:jc w:val="left"/>
        <w:rPr>
          <w:rFonts w:ascii="Arial" w:hAnsi="Arial" w:cs="Arial"/>
          <w:b/>
          <w:bCs/>
          <w:sz w:val="24"/>
          <w:szCs w:val="32"/>
        </w:rPr>
      </w:pPr>
    </w:p>
    <w:p w14:paraId="58D4CBAF" w14:textId="77777777" w:rsidR="00E659AB" w:rsidRDefault="00E659AB">
      <w:pPr>
        <w:widowControl/>
        <w:jc w:val="left"/>
        <w:rPr>
          <w:rFonts w:ascii="Arial" w:hAnsi="Arial" w:cs="Arial"/>
          <w:b/>
          <w:bCs/>
          <w:sz w:val="24"/>
          <w:szCs w:val="32"/>
        </w:rPr>
      </w:pPr>
    </w:p>
    <w:p w14:paraId="7696D170" w14:textId="77777777" w:rsidR="00E659AB" w:rsidRDefault="00E659AB">
      <w:pPr>
        <w:widowControl/>
        <w:jc w:val="left"/>
        <w:rPr>
          <w:rFonts w:ascii="Arial" w:hAnsi="Arial" w:cs="Arial"/>
          <w:b/>
          <w:bCs/>
          <w:sz w:val="24"/>
          <w:szCs w:val="32"/>
        </w:rPr>
      </w:pPr>
    </w:p>
    <w:p w14:paraId="12EDB6DE" w14:textId="77777777" w:rsidR="00E659AB" w:rsidRDefault="00E659AB">
      <w:pPr>
        <w:widowControl/>
        <w:jc w:val="left"/>
        <w:rPr>
          <w:rFonts w:ascii="Arial" w:hAnsi="Arial" w:cs="Arial"/>
          <w:b/>
          <w:bCs/>
          <w:sz w:val="24"/>
          <w:szCs w:val="32"/>
        </w:rPr>
      </w:pPr>
    </w:p>
    <w:p w14:paraId="448D1BD2" w14:textId="77777777" w:rsidR="00E659AB" w:rsidRDefault="00E659AB">
      <w:pPr>
        <w:widowControl/>
        <w:jc w:val="left"/>
        <w:rPr>
          <w:rFonts w:ascii="Arial" w:hAnsi="Arial" w:cs="Arial"/>
          <w:b/>
          <w:bCs/>
          <w:sz w:val="24"/>
          <w:szCs w:val="32"/>
        </w:rPr>
      </w:pPr>
    </w:p>
    <w:p w14:paraId="74711177" w14:textId="77777777" w:rsidR="00E659AB" w:rsidRDefault="00E659AB">
      <w:pPr>
        <w:widowControl/>
        <w:jc w:val="left"/>
        <w:rPr>
          <w:rFonts w:ascii="Arial" w:hAnsi="Arial" w:cs="Arial"/>
          <w:b/>
          <w:bCs/>
          <w:sz w:val="24"/>
          <w:szCs w:val="32"/>
        </w:rPr>
      </w:pPr>
    </w:p>
    <w:p w14:paraId="30B7FBB1" w14:textId="77777777" w:rsidR="00E659AB" w:rsidRDefault="00E659AB">
      <w:pPr>
        <w:widowControl/>
        <w:jc w:val="left"/>
        <w:rPr>
          <w:rFonts w:ascii="Arial" w:hAnsi="Arial" w:cs="Arial"/>
          <w:b/>
          <w:bCs/>
          <w:sz w:val="24"/>
          <w:szCs w:val="32"/>
        </w:rPr>
      </w:pPr>
    </w:p>
    <w:p w14:paraId="1D3F79B6" w14:textId="77777777" w:rsidR="00E659AB" w:rsidRDefault="00E659AB">
      <w:pPr>
        <w:widowControl/>
        <w:jc w:val="left"/>
        <w:rPr>
          <w:rFonts w:ascii="Arial" w:hAnsi="Arial" w:cs="Arial"/>
          <w:b/>
          <w:bCs/>
          <w:sz w:val="24"/>
          <w:szCs w:val="32"/>
        </w:rPr>
      </w:pPr>
    </w:p>
    <w:p w14:paraId="272D0EBD" w14:textId="77777777" w:rsidR="00E659AB" w:rsidRDefault="00E659AB">
      <w:pPr>
        <w:widowControl/>
        <w:jc w:val="left"/>
        <w:rPr>
          <w:rFonts w:ascii="Arial" w:hAnsi="Arial" w:cs="Arial"/>
          <w:b/>
          <w:bCs/>
          <w:sz w:val="24"/>
          <w:szCs w:val="32"/>
        </w:rPr>
      </w:pPr>
    </w:p>
    <w:p w14:paraId="069B376A" w14:textId="77777777" w:rsidR="00E659AB" w:rsidRDefault="00E659AB">
      <w:pPr>
        <w:widowControl/>
        <w:jc w:val="left"/>
        <w:rPr>
          <w:rFonts w:ascii="Arial" w:hAnsi="Arial" w:cs="Arial"/>
          <w:b/>
          <w:bCs/>
          <w:sz w:val="24"/>
          <w:szCs w:val="32"/>
        </w:rPr>
      </w:pPr>
    </w:p>
    <w:p w14:paraId="0BA98D51" w14:textId="77777777" w:rsidR="00E659AB" w:rsidRDefault="00E659AB">
      <w:pPr>
        <w:widowControl/>
        <w:jc w:val="left"/>
        <w:rPr>
          <w:rFonts w:ascii="Arial" w:hAnsi="Arial" w:cs="Arial"/>
          <w:b/>
          <w:bCs/>
          <w:sz w:val="24"/>
          <w:szCs w:val="32"/>
        </w:rPr>
      </w:pPr>
    </w:p>
    <w:p w14:paraId="029F0B8F" w14:textId="77777777" w:rsidR="00E659AB" w:rsidRDefault="00B6538C">
      <w:pPr>
        <w:pStyle w:val="2"/>
        <w:keepNext w:val="0"/>
        <w:keepLines w:val="0"/>
        <w:tabs>
          <w:tab w:val="center" w:pos="4649"/>
        </w:tabs>
        <w:spacing w:before="300" w:after="300" w:line="360" w:lineRule="exact"/>
        <w:jc w:val="left"/>
        <w:rPr>
          <w:rFonts w:eastAsia="宋体" w:cs="Arial"/>
          <w:sz w:val="24"/>
        </w:rPr>
      </w:pPr>
      <w:bookmarkStart w:id="59" w:name="_Toc89954948"/>
      <w:r>
        <w:rPr>
          <w:rFonts w:eastAsia="宋体" w:cs="Arial"/>
          <w:sz w:val="24"/>
        </w:rPr>
        <w:t>4.2</w:t>
      </w:r>
      <w:r>
        <w:rPr>
          <w:rFonts w:eastAsia="宋体" w:cs="Arial"/>
          <w:sz w:val="24"/>
        </w:rPr>
        <w:t>资金流入情况</w:t>
      </w:r>
      <w:bookmarkEnd w:id="58"/>
      <w:bookmarkEnd w:id="59"/>
    </w:p>
    <w:p w14:paraId="2A8B2A18" w14:textId="77777777" w:rsidR="00E659AB" w:rsidRDefault="00B6538C">
      <w:pPr>
        <w:pStyle w:val="2"/>
        <w:keepNext w:val="0"/>
        <w:keepLines w:val="0"/>
        <w:tabs>
          <w:tab w:val="center" w:pos="4649"/>
        </w:tabs>
        <w:spacing w:before="300" w:after="300" w:line="360" w:lineRule="exact"/>
        <w:jc w:val="left"/>
        <w:rPr>
          <w:rFonts w:eastAsia="宋体" w:cs="Arial"/>
          <w:sz w:val="24"/>
        </w:rPr>
      </w:pPr>
      <w:bookmarkStart w:id="60" w:name="_Toc89954835"/>
      <w:bookmarkStart w:id="61" w:name="_Toc89954949"/>
      <w:r>
        <w:rPr>
          <w:rFonts w:eastAsia="宋体" w:cs="Arial"/>
          <w:sz w:val="24"/>
        </w:rPr>
        <w:t>4.2.1</w:t>
      </w:r>
      <w:r>
        <w:rPr>
          <w:rFonts w:eastAsia="宋体" w:cs="Arial"/>
          <w:sz w:val="24"/>
        </w:rPr>
        <w:t>销售回款流入</w:t>
      </w:r>
      <w:bookmarkEnd w:id="60"/>
      <w:bookmarkEnd w:id="61"/>
    </w:p>
    <w:p w14:paraId="37DA9697" w14:textId="77777777" w:rsidR="00E659AB" w:rsidRDefault="00B6538C">
      <w:pPr>
        <w:spacing w:line="480" w:lineRule="auto"/>
        <w:ind w:firstLineChars="200" w:firstLine="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11</w:t>
      </w:r>
      <w:r>
        <w:rPr>
          <w:rFonts w:ascii="Arial" w:hAnsi="Arial" w:cs="Arial"/>
          <w:bCs/>
          <w:kern w:val="44"/>
          <w:szCs w:val="21"/>
        </w:rPr>
        <w:t>月项目公司销售回款应收总计</w:t>
      </w:r>
      <w:r>
        <w:rPr>
          <w:rFonts w:ascii="Arial" w:hAnsi="Arial" w:cs="Arial" w:hint="eastAsia"/>
          <w:bCs/>
          <w:kern w:val="44"/>
          <w:szCs w:val="21"/>
        </w:rPr>
        <w:t>16,289,265.00</w:t>
      </w:r>
      <w:r>
        <w:rPr>
          <w:rFonts w:ascii="Arial" w:hAnsi="Arial" w:cs="Arial"/>
          <w:bCs/>
          <w:kern w:val="44"/>
          <w:szCs w:val="21"/>
        </w:rPr>
        <w:t>元，房款应收款</w:t>
      </w:r>
      <w:r>
        <w:rPr>
          <w:rFonts w:ascii="Arial" w:hAnsi="Arial" w:cs="Arial" w:hint="eastAsia"/>
          <w:bCs/>
          <w:kern w:val="44"/>
          <w:szCs w:val="21"/>
        </w:rPr>
        <w:t>5,319,265.00</w:t>
      </w:r>
      <w:r>
        <w:rPr>
          <w:rFonts w:ascii="Arial" w:hAnsi="Arial" w:cs="Arial"/>
          <w:bCs/>
          <w:kern w:val="44"/>
          <w:szCs w:val="21"/>
        </w:rPr>
        <w:t>元，银行按揭放款到第三方正泰托管账户金额</w:t>
      </w:r>
      <w:r>
        <w:rPr>
          <w:rFonts w:ascii="Arial" w:hAnsi="Arial" w:cs="Arial" w:hint="eastAsia"/>
          <w:bCs/>
          <w:kern w:val="44"/>
          <w:szCs w:val="21"/>
        </w:rPr>
        <w:t>10,970,000.00</w:t>
      </w:r>
      <w:r>
        <w:rPr>
          <w:rFonts w:ascii="Arial" w:hAnsi="Arial" w:cs="Arial"/>
          <w:bCs/>
          <w:kern w:val="44"/>
          <w:szCs w:val="21"/>
        </w:rPr>
        <w:t>元；扣除银行手续费及按揭放款到第三方正泰托管账户未解款至邮储银行金额后项目公司银行账户实际入账</w:t>
      </w:r>
      <w:r>
        <w:rPr>
          <w:rFonts w:ascii="Arial" w:hAnsi="Arial" w:cs="Arial" w:hint="eastAsia"/>
          <w:bCs/>
          <w:kern w:val="44"/>
          <w:szCs w:val="21"/>
        </w:rPr>
        <w:t>59,492,181.00</w:t>
      </w:r>
      <w:r>
        <w:rPr>
          <w:rFonts w:ascii="Arial" w:hAnsi="Arial" w:cs="Arial" w:hint="eastAsia"/>
          <w:bCs/>
          <w:kern w:val="44"/>
          <w:szCs w:val="21"/>
        </w:rPr>
        <w:t>元</w:t>
      </w:r>
      <w:r>
        <w:rPr>
          <w:rFonts w:ascii="Arial" w:hAnsi="Arial" w:cs="Arial"/>
          <w:bCs/>
          <w:kern w:val="44"/>
          <w:szCs w:val="21"/>
        </w:rPr>
        <w:t>，各银行销售回款情况如下：</w:t>
      </w:r>
    </w:p>
    <w:p w14:paraId="57CFEE5A" w14:textId="77777777" w:rsidR="00E659AB" w:rsidRDefault="00B6538C">
      <w:pPr>
        <w:spacing w:beforeLines="100" w:before="240"/>
        <w:jc w:val="center"/>
        <w:rPr>
          <w:rFonts w:ascii="Arial" w:hAnsi="Arial" w:cs="Arial"/>
          <w:b/>
          <w:color w:val="000000"/>
          <w:sz w:val="24"/>
        </w:rPr>
      </w:pPr>
      <w:bookmarkStart w:id="62" w:name="_Toc29763"/>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11</w:t>
      </w:r>
      <w:r>
        <w:rPr>
          <w:rFonts w:ascii="Arial" w:hAnsi="Arial" w:cs="Arial"/>
          <w:b/>
          <w:color w:val="000000"/>
          <w:sz w:val="24"/>
        </w:rPr>
        <w:t>月销售回款情况表</w:t>
      </w:r>
      <w:bookmarkEnd w:id="62"/>
    </w:p>
    <w:tbl>
      <w:tblPr>
        <w:tblW w:w="9431" w:type="dxa"/>
        <w:tblInd w:w="-108" w:type="dxa"/>
        <w:tblLayout w:type="fixed"/>
        <w:tblCellMar>
          <w:left w:w="0" w:type="dxa"/>
          <w:right w:w="0" w:type="dxa"/>
        </w:tblCellMar>
        <w:tblLook w:val="04A0" w:firstRow="1" w:lastRow="0" w:firstColumn="1" w:lastColumn="0" w:noHBand="0" w:noVBand="1"/>
      </w:tblPr>
      <w:tblGrid>
        <w:gridCol w:w="1753"/>
        <w:gridCol w:w="1905"/>
        <w:gridCol w:w="1915"/>
        <w:gridCol w:w="1943"/>
        <w:gridCol w:w="1915"/>
      </w:tblGrid>
      <w:tr w:rsidR="00E659AB" w14:paraId="6C7D5C50" w14:textId="77777777">
        <w:trPr>
          <w:trHeight w:val="300"/>
          <w:tblHeader/>
        </w:trPr>
        <w:tc>
          <w:tcPr>
            <w:tcW w:w="17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7E82E"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回款项目</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325B8"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放款银行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AEB19"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实际入账金额（元）</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9DD1A"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银行手续费（元）</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3D8B5"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应收金额（元）</w:t>
            </w:r>
          </w:p>
        </w:tc>
      </w:tr>
      <w:tr w:rsidR="00E659AB" w14:paraId="569322F6" w14:textId="77777777">
        <w:trPr>
          <w:trHeight w:val="30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204B4A9F"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sz w:val="18"/>
                <w:szCs w:val="18"/>
              </w:rPr>
              <w:t>定金</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A7C6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3F9BA"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01AC7" w14:textId="77777777" w:rsidR="00E659AB" w:rsidRDefault="00B6538C">
            <w:pPr>
              <w:widowControl/>
              <w:jc w:val="center"/>
              <w:textAlignment w:val="center"/>
              <w:rPr>
                <w:rFonts w:ascii="Arial" w:hAnsi="Arial" w:cs="Arial"/>
                <w:color w:val="000000"/>
                <w:szCs w:val="21"/>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025B2"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E659AB" w14:paraId="0EB4A057"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65B11699"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CE69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7F89D"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9883C"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C4088"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E659AB" w14:paraId="093D53AC"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4277D1B1"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453F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5C3FB"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C5632"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35FC1"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E659AB" w14:paraId="7570BE29"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10BF97D2"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01ED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B155C"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F57AC"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30E84"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E659AB" w14:paraId="2D34D3B4"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C1B11"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70B80"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133C6" w14:textId="77777777" w:rsidR="00E659AB" w:rsidRDefault="00B6538C">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C0520" w14:textId="77777777" w:rsidR="00E659AB" w:rsidRDefault="00B6538C">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D806F" w14:textId="77777777" w:rsidR="00E659AB" w:rsidRDefault="00B6538C">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w:t>
            </w:r>
          </w:p>
        </w:tc>
      </w:tr>
      <w:tr w:rsidR="00E659AB" w14:paraId="7CF154CF"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A6EC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房款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82EE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BCAEC" w14:textId="77777777" w:rsidR="00E659AB" w:rsidRDefault="00B6538C">
            <w:pPr>
              <w:widowControl/>
              <w:jc w:val="center"/>
              <w:textAlignment w:val="center"/>
              <w:rPr>
                <w:rFonts w:ascii="宋体" w:hAnsi="宋体" w:cs="宋体"/>
                <w:color w:val="000000"/>
                <w:sz w:val="18"/>
                <w:szCs w:val="18"/>
              </w:rPr>
            </w:pPr>
            <w:r>
              <w:rPr>
                <w:rFonts w:ascii="Arial" w:eastAsiaTheme="minorEastAsia" w:hAnsi="Arial" w:cs="Arial" w:hint="eastAsia"/>
                <w:color w:val="000000" w:themeColor="text1"/>
                <w:kern w:val="0"/>
                <w:sz w:val="18"/>
                <w:szCs w:val="18"/>
              </w:rPr>
              <w:t xml:space="preserve">3,779,265.00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4C7BA"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F1E7B"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3,779,265.00 </w:t>
            </w:r>
          </w:p>
        </w:tc>
      </w:tr>
      <w:tr w:rsidR="00E659AB" w14:paraId="6B31335F"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514F7A6A" w14:textId="77777777" w:rsidR="00E659AB" w:rsidRDefault="00E659AB">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8200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19F7C"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280,000.00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02418"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5BAEE"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280,000.00</w:t>
            </w:r>
          </w:p>
        </w:tc>
      </w:tr>
      <w:tr w:rsidR="00E659AB" w14:paraId="1072B070"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598CA777" w14:textId="77777777" w:rsidR="00E659AB" w:rsidRDefault="00E659AB">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1661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52185" w14:textId="77777777" w:rsidR="00E659AB" w:rsidRDefault="00B6538C">
            <w:pPr>
              <w:widowControl/>
              <w:jc w:val="center"/>
              <w:textAlignment w:val="center"/>
              <w:rPr>
                <w:rFonts w:ascii="宋体" w:eastAsiaTheme="minorEastAsia" w:hAnsi="宋体" w:cs="宋体"/>
                <w:color w:val="000000"/>
                <w:sz w:val="18"/>
                <w:szCs w:val="18"/>
              </w:rPr>
            </w:pPr>
            <w:r>
              <w:rPr>
                <w:rFonts w:ascii="Arial" w:eastAsiaTheme="minorEastAsia" w:hAnsi="Arial" w:cs="Arial" w:hint="eastAsia"/>
                <w:color w:val="000000" w:themeColor="text1"/>
                <w:kern w:val="0"/>
                <w:sz w:val="18"/>
                <w:szCs w:val="18"/>
              </w:rPr>
              <w:t>1,259,730.00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3BD83"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270.00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A2E66"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1,260,000.00</w:t>
            </w:r>
          </w:p>
        </w:tc>
      </w:tr>
      <w:tr w:rsidR="00E659AB" w14:paraId="227AD313"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1AE760B4" w14:textId="77777777" w:rsidR="00E659AB" w:rsidRDefault="00E659AB">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58CB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43294"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53966"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7CB9B"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E659AB" w14:paraId="435030B1" w14:textId="77777777">
        <w:trPr>
          <w:trHeight w:val="9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04A9B"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AF9D1"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EBB2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
                <w:bCs/>
                <w:color w:val="000000" w:themeColor="text1"/>
                <w:kern w:val="0"/>
                <w:sz w:val="18"/>
                <w:szCs w:val="18"/>
              </w:rPr>
              <w:t>5,318,995.00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E236E" w14:textId="77777777" w:rsidR="00E659AB" w:rsidRDefault="00B6538C">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270.00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1F426" w14:textId="77777777" w:rsidR="00E659AB" w:rsidRDefault="00B6538C">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5,319,265.00</w:t>
            </w:r>
          </w:p>
        </w:tc>
      </w:tr>
      <w:tr w:rsidR="00E659AB" w14:paraId="608B518A" w14:textId="77777777">
        <w:trPr>
          <w:trHeight w:val="9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7668DCCD"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sz w:val="18"/>
                <w:szCs w:val="18"/>
              </w:rPr>
              <w:t>第三方托管解款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B90E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邮储银行一般户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274BC" w14:textId="77777777" w:rsidR="00E659AB" w:rsidRDefault="00B6538C">
            <w:pPr>
              <w:widowControl/>
              <w:jc w:val="center"/>
              <w:textAlignment w:val="center"/>
              <w:rPr>
                <w:rFonts w:ascii="宋体" w:eastAsiaTheme="minorEastAsia" w:hAnsi="宋体" w:cs="宋体"/>
                <w:color w:val="000000"/>
                <w:sz w:val="18"/>
                <w:szCs w:val="18"/>
              </w:rPr>
            </w:pPr>
            <w:r>
              <w:rPr>
                <w:rFonts w:ascii="Arial" w:eastAsiaTheme="minorEastAsia" w:hAnsi="Arial" w:cs="Arial" w:hint="eastAsia"/>
                <w:color w:val="000000" w:themeColor="text1"/>
                <w:kern w:val="0"/>
                <w:sz w:val="18"/>
                <w:szCs w:val="18"/>
              </w:rPr>
              <w:t>54,173,186.00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53E70"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94F7D"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54,173,186.00</w:t>
            </w:r>
          </w:p>
        </w:tc>
      </w:tr>
      <w:tr w:rsidR="00E659AB" w14:paraId="6B6E29A5" w14:textId="77777777">
        <w:trPr>
          <w:trHeight w:val="90"/>
        </w:trPr>
        <w:tc>
          <w:tcPr>
            <w:tcW w:w="1753" w:type="dxa"/>
            <w:vMerge/>
            <w:tcBorders>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400E2"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2D19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E7DFF" w14:textId="77777777" w:rsidR="00E659AB" w:rsidRDefault="00B6538C">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54,173,186.00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45CB4" w14:textId="77777777" w:rsidR="00E659AB" w:rsidRDefault="00B6538C">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540A7" w14:textId="77777777" w:rsidR="00E659AB" w:rsidRDefault="00B6538C">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54,173,186.00</w:t>
            </w:r>
          </w:p>
        </w:tc>
      </w:tr>
      <w:tr w:rsidR="00E659AB" w14:paraId="457AF968" w14:textId="77777777">
        <w:trPr>
          <w:trHeight w:val="300"/>
        </w:trPr>
        <w:tc>
          <w:tcPr>
            <w:tcW w:w="3658"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09D31"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项目公司入账小计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B638D" w14:textId="77777777" w:rsidR="00E659AB" w:rsidRDefault="00B6538C">
            <w:pPr>
              <w:widowControl/>
              <w:jc w:val="center"/>
              <w:textAlignment w:val="center"/>
              <w:rPr>
                <w:rFonts w:ascii="宋体" w:eastAsiaTheme="minorEastAsia" w:hAnsi="宋体" w:cs="宋体"/>
                <w:color w:val="000000"/>
                <w:sz w:val="18"/>
                <w:szCs w:val="18"/>
              </w:rPr>
            </w:pPr>
            <w:r>
              <w:rPr>
                <w:rFonts w:ascii="Arial" w:eastAsiaTheme="minorEastAsia" w:hAnsi="Arial" w:cs="Arial" w:hint="eastAsia"/>
                <w:b/>
                <w:bCs/>
                <w:color w:val="000000" w:themeColor="text1"/>
                <w:kern w:val="0"/>
                <w:sz w:val="18"/>
                <w:szCs w:val="18"/>
              </w:rPr>
              <w:t>59,492,181.00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6F0B6" w14:textId="77777777" w:rsidR="00E659AB" w:rsidRDefault="00B6538C">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270.00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D63D0" w14:textId="77777777" w:rsidR="00E659AB" w:rsidRDefault="00B6538C">
            <w:pPr>
              <w:widowControl/>
              <w:jc w:val="center"/>
              <w:textAlignment w:val="center"/>
              <w:rPr>
                <w:rFonts w:ascii="宋体" w:eastAsiaTheme="minorEastAsia" w:hAnsi="宋体" w:cs="宋体"/>
                <w:color w:val="000000"/>
                <w:sz w:val="18"/>
                <w:szCs w:val="18"/>
              </w:rPr>
            </w:pPr>
            <w:r>
              <w:rPr>
                <w:rFonts w:ascii="Arial" w:eastAsiaTheme="minorEastAsia" w:hAnsi="Arial" w:cs="Arial" w:hint="eastAsia"/>
                <w:b/>
                <w:bCs/>
                <w:color w:val="000000" w:themeColor="text1"/>
                <w:kern w:val="0"/>
                <w:sz w:val="18"/>
                <w:szCs w:val="18"/>
              </w:rPr>
              <w:t>59,492,451.00</w:t>
            </w:r>
          </w:p>
        </w:tc>
      </w:tr>
      <w:tr w:rsidR="00E659AB" w14:paraId="5C2E5820"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ED24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第三方正泰托管</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5391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中国银行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D1981"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82907"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AD01A"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E659AB" w14:paraId="688DF8E0"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7A5EE"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5814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江苏银行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DC808"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F8DB4"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C386F"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E659AB" w14:paraId="2DFEEEF0"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1A1A3"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2B22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南京银行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91DAB"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3F5FF"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11F6A"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E659AB" w14:paraId="23AEE61D"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14754"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A28B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建设银行（常州分行）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823EF"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7578D"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679E3"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E659AB" w14:paraId="613FF772"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EA8B3"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A9D6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建设银行（丰乐支行）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5C2CE"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EFD68"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C2478"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E659AB" w14:paraId="08408F02"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4AF32"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208C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招商银行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683B1"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70440"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AFB1F"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E659AB" w14:paraId="2C77A8B0"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B02CA"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6C8A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农业银行（武进支行）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CEDF5"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9,470,000.00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1C5CA"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DC4E8"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9,470,000.00</w:t>
            </w:r>
          </w:p>
        </w:tc>
      </w:tr>
      <w:tr w:rsidR="00E659AB" w14:paraId="5C87A7DB"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F2874"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FACA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农业银行（常州分行）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04E13"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017F5"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3B871"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E659AB" w14:paraId="64C8CCE0"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F7079"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AABB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农业银行（锦绣路支行）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AA2EA"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8A228"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1A662"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E659AB" w14:paraId="50097664"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88DF6"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ACF0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48C38"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1,500,000.00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409FF" w14:textId="77777777" w:rsidR="00E659AB" w:rsidRDefault="00B6538C">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06AAE"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1,500,000.00</w:t>
            </w:r>
          </w:p>
        </w:tc>
      </w:tr>
      <w:tr w:rsidR="00E659AB" w14:paraId="2F38D396"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FCAB9"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0E05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交通银行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C42BA"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8A59F" w14:textId="77777777" w:rsidR="00E659AB" w:rsidRDefault="00B6538C">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6AC9C"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E659AB" w14:paraId="1E2986F8"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9DF16"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00E4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华夏银行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1B2D6"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66FD1" w14:textId="77777777" w:rsidR="00E659AB" w:rsidRDefault="00B6538C">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C87FB"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E659AB" w14:paraId="67FD2506"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BA951"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B5E5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江南银行（前黄支行）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0231A"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F65F2" w14:textId="77777777" w:rsidR="00E659AB" w:rsidRDefault="00B6538C">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6FC62"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E659AB" w14:paraId="28D3609D"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246D2"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3D8D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3190F"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52393" w14:textId="77777777" w:rsidR="00E659AB" w:rsidRDefault="00B6538C">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2910D"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E659AB" w14:paraId="4910FF56"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E260D"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6915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江南银行（高新区支行）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2C7E5"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B5762"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43778" w14:textId="77777777" w:rsidR="00E659AB" w:rsidRDefault="00B6538C">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E659AB" w14:paraId="64E720B8"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0731D" w14:textId="77777777" w:rsidR="00E659AB" w:rsidRDefault="00E659AB">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CF673"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78E97"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sz w:val="18"/>
                <w:szCs w:val="18"/>
              </w:rPr>
              <w:t>10,970,000.00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61796"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bCs/>
                <w:color w:val="00000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3C270"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sz w:val="18"/>
                <w:szCs w:val="18"/>
              </w:rPr>
              <w:t>10,970,000.00</w:t>
            </w:r>
          </w:p>
        </w:tc>
      </w:tr>
    </w:tbl>
    <w:p w14:paraId="11DF317A" w14:textId="77777777" w:rsidR="00E659AB" w:rsidRDefault="00E659AB">
      <w:pPr>
        <w:spacing w:before="300" w:after="300" w:line="360" w:lineRule="exact"/>
        <w:jc w:val="left"/>
        <w:rPr>
          <w:rFonts w:ascii="Arial" w:hAnsi="Arial" w:cs="Arial"/>
          <w:b/>
          <w:sz w:val="24"/>
        </w:rPr>
      </w:pPr>
    </w:p>
    <w:p w14:paraId="3A79C7BF" w14:textId="77777777" w:rsidR="00E659AB" w:rsidRDefault="00B6538C">
      <w:pPr>
        <w:pStyle w:val="2"/>
        <w:keepNext w:val="0"/>
        <w:keepLines w:val="0"/>
        <w:tabs>
          <w:tab w:val="center" w:pos="4649"/>
        </w:tabs>
        <w:spacing w:before="300" w:after="300" w:line="360" w:lineRule="exact"/>
        <w:jc w:val="left"/>
        <w:rPr>
          <w:rFonts w:eastAsia="宋体" w:cs="Arial"/>
          <w:sz w:val="24"/>
        </w:rPr>
      </w:pPr>
      <w:bookmarkStart w:id="63" w:name="_Toc89954836"/>
      <w:bookmarkStart w:id="64" w:name="_Toc89954950"/>
      <w:r>
        <w:rPr>
          <w:rFonts w:eastAsia="宋体" w:cs="Arial"/>
          <w:sz w:val="24"/>
        </w:rPr>
        <w:t>4.2.2</w:t>
      </w:r>
      <w:r>
        <w:rPr>
          <w:rFonts w:eastAsia="宋体" w:cs="Arial"/>
          <w:sz w:val="24"/>
        </w:rPr>
        <w:t>其他资金流入</w:t>
      </w:r>
      <w:bookmarkEnd w:id="63"/>
      <w:bookmarkEnd w:id="64"/>
    </w:p>
    <w:p w14:paraId="6CF0CD97" w14:textId="77777777" w:rsidR="00E659AB" w:rsidRDefault="00B6538C">
      <w:pPr>
        <w:spacing w:beforeLines="50" w:before="120" w:afterLines="50" w:after="120"/>
        <w:jc w:val="center"/>
        <w:rPr>
          <w:rFonts w:ascii="Arial" w:hAnsi="Arial" w:cs="Arial"/>
          <w:b/>
          <w:color w:val="000000"/>
          <w:sz w:val="24"/>
        </w:rPr>
      </w:pPr>
      <w:bookmarkStart w:id="65" w:name="_Toc5432"/>
      <w:bookmarkStart w:id="66" w:name="_Toc1505"/>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11</w:t>
      </w:r>
      <w:r>
        <w:rPr>
          <w:rFonts w:ascii="Arial" w:hAnsi="Arial" w:cs="Arial"/>
          <w:b/>
          <w:color w:val="000000"/>
          <w:sz w:val="24"/>
        </w:rPr>
        <w:t>月其他资金流入情况表</w:t>
      </w:r>
      <w:bookmarkEnd w:id="65"/>
      <w:bookmarkEnd w:id="66"/>
    </w:p>
    <w:tbl>
      <w:tblPr>
        <w:tblW w:w="9345" w:type="dxa"/>
        <w:tblLayout w:type="fixed"/>
        <w:tblCellMar>
          <w:left w:w="0" w:type="dxa"/>
          <w:right w:w="0" w:type="dxa"/>
        </w:tblCellMar>
        <w:tblLook w:val="04A0" w:firstRow="1" w:lastRow="0" w:firstColumn="1" w:lastColumn="0" w:noHBand="0" w:noVBand="1"/>
      </w:tblPr>
      <w:tblGrid>
        <w:gridCol w:w="393"/>
        <w:gridCol w:w="2124"/>
        <w:gridCol w:w="2159"/>
        <w:gridCol w:w="1490"/>
        <w:gridCol w:w="1722"/>
        <w:gridCol w:w="1457"/>
      </w:tblGrid>
      <w:tr w:rsidR="00E659AB" w14:paraId="12253416" w14:textId="77777777">
        <w:trPr>
          <w:trHeight w:val="373"/>
          <w:tblHeader/>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C0693"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524D3"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款项明细</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26A07"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单位名称</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A4AF0"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收款金额（元）</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9A799"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到账日期</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AF88F0"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入账银行</w:t>
            </w:r>
          </w:p>
        </w:tc>
      </w:tr>
      <w:tr w:rsidR="00E659AB" w14:paraId="1C0C7A86"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BDBC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A319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收到中科世沃生态科技江苏有限公司履约保证金</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D235B" w14:textId="77777777" w:rsidR="00E659AB" w:rsidRDefault="00B6538C">
            <w:pPr>
              <w:widowControl/>
              <w:jc w:val="center"/>
              <w:textAlignment w:val="center"/>
              <w:rPr>
                <w:rFonts w:ascii="宋体" w:hAnsi="宋体" w:cs="宋体"/>
                <w:color w:val="000000"/>
                <w:sz w:val="18"/>
                <w:szCs w:val="18"/>
              </w:rPr>
            </w:pPr>
            <w:r>
              <w:rPr>
                <w:rFonts w:ascii="宋体" w:hAnsi="宋体" w:cs="宋体" w:hint="eastAsia"/>
                <w:color w:val="000000"/>
                <w:sz w:val="18"/>
                <w:szCs w:val="18"/>
              </w:rPr>
              <w:t>中科世沃生态科技江苏有限公司</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2281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 xml:space="preserve">76,045.10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7A4A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14BFB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E659AB" w14:paraId="2E1B5070"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5176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EE6F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收到北京磐博退回社保、公积金费用</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05053"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北京磐博企业管理有限公司</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666E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 xml:space="preserve">4,609.64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5A0B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72E08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E659AB" w14:paraId="295A1B39"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9AC8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CC10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收到常州华新技术履约保证金</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74C9F"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常州华新技术开发有限公司</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3200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 xml:space="preserve">389,655.35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0126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9E777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E659AB" w14:paraId="3952FB76"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3316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9F74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2020.9-2021.11</w:t>
            </w:r>
            <w:r>
              <w:rPr>
                <w:rFonts w:ascii="Arial" w:eastAsiaTheme="minorEastAsia" w:hAnsi="Arial" w:cs="Arial" w:hint="eastAsia"/>
                <w:color w:val="000000"/>
                <w:sz w:val="18"/>
                <w:szCs w:val="18"/>
              </w:rPr>
              <w:t>月手续费返还</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062F8" w14:textId="77777777" w:rsidR="00E659AB" w:rsidRDefault="00E659AB">
            <w:pPr>
              <w:jc w:val="center"/>
              <w:rPr>
                <w:rFonts w:ascii="Arial" w:eastAsiaTheme="minorEastAsia" w:hAnsi="Arial" w:cs="Arial"/>
                <w:color w:val="000000"/>
                <w:sz w:val="18"/>
                <w:szCs w:val="18"/>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192E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 xml:space="preserve">4,176.00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E1E8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65329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南京银行</w:t>
            </w:r>
          </w:p>
        </w:tc>
      </w:tr>
      <w:tr w:rsidR="00E659AB" w14:paraId="7272D2F5"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5BC9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0440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月份邮储银行</w:t>
            </w:r>
            <w:r>
              <w:rPr>
                <w:rFonts w:ascii="Arial" w:eastAsiaTheme="minorEastAsia" w:hAnsi="Arial" w:cs="Arial" w:hint="eastAsia"/>
                <w:color w:val="000000"/>
                <w:sz w:val="18"/>
                <w:szCs w:val="18"/>
              </w:rPr>
              <w:t>7</w:t>
            </w:r>
            <w:r>
              <w:rPr>
                <w:rFonts w:ascii="Arial" w:eastAsiaTheme="minorEastAsia" w:hAnsi="Arial" w:cs="Arial" w:hint="eastAsia"/>
                <w:color w:val="000000"/>
                <w:sz w:val="18"/>
                <w:szCs w:val="18"/>
              </w:rPr>
              <w:t>天通知存款利息</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E4DE2" w14:textId="77777777" w:rsidR="00E659AB" w:rsidRDefault="00E659AB">
            <w:pPr>
              <w:jc w:val="center"/>
              <w:rPr>
                <w:rFonts w:ascii="Arial" w:eastAsiaTheme="minorEastAsia" w:hAnsi="Arial" w:cs="Arial"/>
                <w:color w:val="000000"/>
                <w:sz w:val="18"/>
                <w:szCs w:val="18"/>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E9751" w14:textId="77777777" w:rsidR="00E659AB" w:rsidRDefault="00B6538C">
            <w:pPr>
              <w:widowControl/>
              <w:jc w:val="center"/>
              <w:textAlignment w:val="center"/>
              <w:rPr>
                <w:rFonts w:ascii="宋体" w:hAnsi="宋体" w:cs="宋体"/>
                <w:color w:val="000000"/>
                <w:sz w:val="18"/>
                <w:szCs w:val="18"/>
              </w:rPr>
            </w:pPr>
            <w:r>
              <w:rPr>
                <w:rFonts w:ascii="Arial" w:eastAsiaTheme="minorEastAsia" w:hAnsi="Arial" w:cs="Arial" w:hint="eastAsia"/>
                <w:color w:val="000000"/>
                <w:sz w:val="18"/>
                <w:szCs w:val="18"/>
              </w:rPr>
              <w:t xml:space="preserve">287,105.11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FCB7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0CF07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邮储银行</w:t>
            </w:r>
          </w:p>
        </w:tc>
      </w:tr>
      <w:tr w:rsidR="00E659AB" w14:paraId="2BD54AD4" w14:textId="77777777">
        <w:trPr>
          <w:trHeight w:val="448"/>
        </w:trPr>
        <w:tc>
          <w:tcPr>
            <w:tcW w:w="467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40242" w14:textId="77777777" w:rsidR="00E659AB" w:rsidRDefault="00B6538C">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466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75E31" w14:textId="77777777" w:rsidR="00E659AB" w:rsidRDefault="00B6538C">
            <w:pPr>
              <w:widowControl/>
              <w:jc w:val="center"/>
              <w:textAlignment w:val="center"/>
              <w:rPr>
                <w:rFonts w:ascii="宋体" w:hAnsi="宋体" w:cs="宋体"/>
                <w:color w:val="000000"/>
                <w:sz w:val="18"/>
                <w:szCs w:val="18"/>
              </w:rPr>
            </w:pPr>
            <w:r>
              <w:rPr>
                <w:rFonts w:ascii="Arial" w:eastAsiaTheme="minorEastAsia" w:hAnsi="Arial" w:cs="Arial" w:hint="eastAsia"/>
                <w:b/>
                <w:bCs/>
                <w:color w:val="000000"/>
                <w:sz w:val="18"/>
                <w:szCs w:val="18"/>
              </w:rPr>
              <w:t xml:space="preserve">761,591.20 </w:t>
            </w:r>
          </w:p>
        </w:tc>
      </w:tr>
    </w:tbl>
    <w:p w14:paraId="30A4765E" w14:textId="77777777" w:rsidR="00E659AB" w:rsidRDefault="00E659AB">
      <w:pPr>
        <w:spacing w:before="300" w:after="300" w:line="360" w:lineRule="exact"/>
        <w:jc w:val="left"/>
        <w:outlineLvl w:val="0"/>
        <w:rPr>
          <w:rStyle w:val="10"/>
          <w:rFonts w:ascii="Arial" w:hAnsi="Arial" w:cs="Arial"/>
          <w:sz w:val="24"/>
          <w:szCs w:val="24"/>
        </w:rPr>
      </w:pPr>
      <w:bookmarkStart w:id="67" w:name="_Toc2468"/>
    </w:p>
    <w:p w14:paraId="305DB556" w14:textId="77777777" w:rsidR="00E659AB" w:rsidRDefault="00B6538C">
      <w:pPr>
        <w:spacing w:before="300" w:after="300" w:line="360" w:lineRule="exact"/>
        <w:jc w:val="left"/>
        <w:outlineLvl w:val="0"/>
        <w:rPr>
          <w:rStyle w:val="10"/>
          <w:rFonts w:ascii="Arial" w:hAnsi="Arial" w:cs="Arial"/>
          <w:sz w:val="24"/>
          <w:szCs w:val="24"/>
        </w:rPr>
      </w:pPr>
      <w:bookmarkStart w:id="68" w:name="_Toc89954951"/>
      <w:r>
        <w:rPr>
          <w:rStyle w:val="10"/>
          <w:rFonts w:ascii="Arial" w:hAnsi="Arial" w:cs="Arial"/>
          <w:sz w:val="24"/>
          <w:szCs w:val="24"/>
        </w:rPr>
        <w:t>5</w:t>
      </w:r>
      <w:r>
        <w:rPr>
          <w:rStyle w:val="10"/>
          <w:rFonts w:ascii="Arial" w:hAnsi="Arial" w:cs="Arial"/>
          <w:sz w:val="24"/>
          <w:szCs w:val="24"/>
        </w:rPr>
        <w:t>项目销售情况</w:t>
      </w:r>
      <w:bookmarkEnd w:id="67"/>
      <w:bookmarkEnd w:id="68"/>
    </w:p>
    <w:p w14:paraId="16027F22" w14:textId="77777777" w:rsidR="00E659AB" w:rsidRDefault="00B6538C">
      <w:pPr>
        <w:spacing w:line="480" w:lineRule="auto"/>
        <w:ind w:firstLineChars="200" w:firstLine="420"/>
        <w:rPr>
          <w:rFonts w:ascii="Arial" w:hAnsi="Arial" w:cs="Arial"/>
          <w:bCs/>
          <w:kern w:val="44"/>
          <w:szCs w:val="21"/>
        </w:rPr>
      </w:pPr>
      <w:bookmarkStart w:id="69" w:name="_Toc9611"/>
      <w:bookmarkStart w:id="70" w:name="_Toc22045"/>
      <w:r>
        <w:rPr>
          <w:rFonts w:ascii="Arial" w:hAnsi="Arial" w:cs="Arial"/>
          <w:bCs/>
          <w:kern w:val="44"/>
          <w:szCs w:val="21"/>
        </w:rPr>
        <w:t>根据项目公司提供的</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11</w:t>
      </w:r>
      <w:r>
        <w:rPr>
          <w:rFonts w:ascii="Arial" w:hAnsi="Arial" w:cs="Arial"/>
          <w:bCs/>
          <w:kern w:val="44"/>
          <w:szCs w:val="21"/>
        </w:rPr>
        <w:t>月</w:t>
      </w:r>
      <w:r>
        <w:rPr>
          <w:rFonts w:ascii="Arial" w:hAnsi="Arial" w:cs="Arial" w:hint="eastAsia"/>
          <w:bCs/>
          <w:kern w:val="44"/>
          <w:szCs w:val="21"/>
        </w:rPr>
        <w:t>30</w:t>
      </w:r>
      <w:r>
        <w:rPr>
          <w:rFonts w:ascii="Arial" w:hAnsi="Arial" w:cs="Arial"/>
          <w:bCs/>
          <w:kern w:val="44"/>
          <w:szCs w:val="21"/>
        </w:rPr>
        <w:t>日月桂江南里销售台账，项目已取得可售套数共计</w:t>
      </w:r>
      <w:r>
        <w:rPr>
          <w:rFonts w:ascii="Arial" w:hAnsi="Arial" w:cs="Arial" w:hint="eastAsia"/>
          <w:bCs/>
          <w:kern w:val="44"/>
          <w:szCs w:val="21"/>
        </w:rPr>
        <w:t>984</w:t>
      </w:r>
      <w:r>
        <w:rPr>
          <w:rFonts w:ascii="Arial" w:hAnsi="Arial" w:cs="Arial"/>
          <w:bCs/>
          <w:kern w:val="44"/>
          <w:szCs w:val="21"/>
        </w:rPr>
        <w:t>套（包括</w:t>
      </w:r>
      <w:r>
        <w:rPr>
          <w:rFonts w:ascii="Arial" w:hAnsi="Arial" w:cs="Arial"/>
          <w:bCs/>
          <w:kern w:val="44"/>
          <w:szCs w:val="21"/>
        </w:rPr>
        <w:t>5</w:t>
      </w:r>
      <w:r>
        <w:rPr>
          <w:rFonts w:ascii="Arial" w:hAnsi="Arial" w:cs="Arial"/>
          <w:bCs/>
          <w:kern w:val="44"/>
          <w:szCs w:val="21"/>
        </w:rPr>
        <w:t>套样板间</w:t>
      </w:r>
      <w:r>
        <w:rPr>
          <w:rFonts w:ascii="Arial" w:hAnsi="Arial" w:cs="Arial"/>
          <w:bCs/>
          <w:kern w:val="44"/>
          <w:szCs w:val="21"/>
        </w:rPr>
        <w:t>39</w:t>
      </w:r>
      <w:r>
        <w:rPr>
          <w:rFonts w:ascii="Arial" w:hAnsi="Arial" w:cs="Arial"/>
          <w:bCs/>
          <w:kern w:val="44"/>
          <w:szCs w:val="21"/>
        </w:rPr>
        <w:t>号楼丙单元</w:t>
      </w:r>
      <w:r>
        <w:rPr>
          <w:rFonts w:ascii="Arial" w:hAnsi="Arial" w:cs="Arial"/>
          <w:bCs/>
          <w:kern w:val="44"/>
          <w:szCs w:val="21"/>
        </w:rPr>
        <w:t>401</w:t>
      </w:r>
      <w:r>
        <w:rPr>
          <w:rFonts w:ascii="Arial" w:hAnsi="Arial" w:cs="Arial"/>
          <w:bCs/>
          <w:kern w:val="44"/>
          <w:szCs w:val="21"/>
        </w:rPr>
        <w:t>室、</w:t>
      </w:r>
      <w:r>
        <w:rPr>
          <w:rFonts w:ascii="Arial" w:hAnsi="Arial" w:cs="Arial"/>
          <w:bCs/>
          <w:kern w:val="44"/>
          <w:szCs w:val="21"/>
        </w:rPr>
        <w:t>39</w:t>
      </w:r>
      <w:r>
        <w:rPr>
          <w:rFonts w:ascii="Arial" w:hAnsi="Arial" w:cs="Arial"/>
          <w:bCs/>
          <w:kern w:val="44"/>
          <w:szCs w:val="21"/>
        </w:rPr>
        <w:t>号楼丙单元</w:t>
      </w:r>
      <w:r>
        <w:rPr>
          <w:rFonts w:ascii="Arial" w:hAnsi="Arial" w:cs="Arial"/>
          <w:bCs/>
          <w:kern w:val="44"/>
          <w:szCs w:val="21"/>
        </w:rPr>
        <w:t>402</w:t>
      </w:r>
      <w:r>
        <w:rPr>
          <w:rFonts w:ascii="Arial" w:hAnsi="Arial" w:cs="Arial"/>
          <w:bCs/>
          <w:kern w:val="44"/>
          <w:szCs w:val="21"/>
        </w:rPr>
        <w:t>室、</w:t>
      </w:r>
      <w:r>
        <w:rPr>
          <w:rFonts w:ascii="Arial" w:hAnsi="Arial" w:cs="Arial"/>
          <w:bCs/>
          <w:kern w:val="44"/>
          <w:szCs w:val="21"/>
        </w:rPr>
        <w:t>3</w:t>
      </w:r>
      <w:r>
        <w:rPr>
          <w:rFonts w:ascii="Arial" w:hAnsi="Arial" w:cs="Arial"/>
          <w:bCs/>
          <w:kern w:val="44"/>
          <w:szCs w:val="21"/>
        </w:rPr>
        <w:t>号楼</w:t>
      </w:r>
      <w:r>
        <w:rPr>
          <w:rFonts w:ascii="Arial" w:hAnsi="Arial" w:cs="Arial"/>
          <w:bCs/>
          <w:kern w:val="44"/>
          <w:szCs w:val="21"/>
        </w:rPr>
        <w:t>101</w:t>
      </w:r>
      <w:r>
        <w:rPr>
          <w:rFonts w:ascii="Arial" w:hAnsi="Arial" w:cs="Arial"/>
          <w:bCs/>
          <w:kern w:val="44"/>
          <w:szCs w:val="21"/>
        </w:rPr>
        <w:t>室、</w:t>
      </w:r>
      <w:r>
        <w:rPr>
          <w:rFonts w:ascii="Arial" w:hAnsi="Arial" w:cs="Arial"/>
          <w:bCs/>
          <w:kern w:val="44"/>
          <w:szCs w:val="21"/>
        </w:rPr>
        <w:t>13</w:t>
      </w:r>
      <w:r>
        <w:rPr>
          <w:rFonts w:ascii="Arial" w:hAnsi="Arial" w:cs="Arial"/>
          <w:bCs/>
          <w:kern w:val="44"/>
          <w:szCs w:val="21"/>
        </w:rPr>
        <w:t>号楼</w:t>
      </w:r>
      <w:r>
        <w:rPr>
          <w:rFonts w:ascii="Arial" w:hAnsi="Arial" w:cs="Arial"/>
          <w:bCs/>
          <w:kern w:val="44"/>
          <w:szCs w:val="21"/>
        </w:rPr>
        <w:t>107</w:t>
      </w:r>
      <w:r>
        <w:rPr>
          <w:rFonts w:ascii="Arial" w:hAnsi="Arial" w:cs="Arial"/>
          <w:bCs/>
          <w:kern w:val="44"/>
          <w:szCs w:val="21"/>
        </w:rPr>
        <w:t>室、</w:t>
      </w:r>
      <w:r>
        <w:rPr>
          <w:rFonts w:ascii="Arial" w:hAnsi="Arial" w:cs="Arial"/>
          <w:bCs/>
          <w:kern w:val="44"/>
          <w:szCs w:val="21"/>
        </w:rPr>
        <w:t>13</w:t>
      </w:r>
      <w:r>
        <w:rPr>
          <w:rFonts w:ascii="Arial" w:hAnsi="Arial" w:cs="Arial"/>
          <w:bCs/>
          <w:kern w:val="44"/>
          <w:szCs w:val="21"/>
        </w:rPr>
        <w:t>号楼</w:t>
      </w:r>
      <w:r>
        <w:rPr>
          <w:rFonts w:ascii="Arial" w:hAnsi="Arial" w:cs="Arial"/>
          <w:bCs/>
          <w:kern w:val="44"/>
          <w:szCs w:val="21"/>
        </w:rPr>
        <w:t>307</w:t>
      </w:r>
      <w:r>
        <w:rPr>
          <w:rFonts w:ascii="Arial" w:hAnsi="Arial" w:cs="Arial"/>
          <w:bCs/>
          <w:kern w:val="44"/>
          <w:szCs w:val="21"/>
        </w:rPr>
        <w:t>室），可售面积共计</w:t>
      </w:r>
      <w:r>
        <w:rPr>
          <w:rFonts w:ascii="Arial" w:hAnsi="Arial" w:cs="Arial" w:hint="eastAsia"/>
          <w:bCs/>
          <w:kern w:val="44"/>
          <w:szCs w:val="21"/>
        </w:rPr>
        <w:t>156,135.78</w:t>
      </w:r>
      <w:r>
        <w:rPr>
          <w:rFonts w:ascii="Arial" w:hAnsi="Arial" w:cs="Arial"/>
          <w:bCs/>
          <w:kern w:val="44"/>
          <w:szCs w:val="21"/>
        </w:rPr>
        <w:t>㎡；已认购、签约套数共计</w:t>
      </w:r>
      <w:r>
        <w:rPr>
          <w:rFonts w:ascii="Arial" w:hAnsi="Arial" w:cs="Arial" w:hint="eastAsia"/>
          <w:bCs/>
          <w:kern w:val="44"/>
          <w:szCs w:val="21"/>
        </w:rPr>
        <w:t>892</w:t>
      </w:r>
      <w:r>
        <w:rPr>
          <w:rFonts w:ascii="Arial" w:hAnsi="Arial" w:cs="Arial"/>
          <w:bCs/>
          <w:kern w:val="44"/>
          <w:szCs w:val="21"/>
        </w:rPr>
        <w:t>套，其中认购套数</w:t>
      </w:r>
      <w:r>
        <w:rPr>
          <w:rFonts w:ascii="Arial" w:hAnsi="Arial" w:cs="Arial" w:hint="eastAsia"/>
          <w:bCs/>
          <w:kern w:val="44"/>
          <w:szCs w:val="21"/>
        </w:rPr>
        <w:t>6</w:t>
      </w:r>
      <w:r>
        <w:rPr>
          <w:rFonts w:ascii="Arial" w:hAnsi="Arial" w:cs="Arial"/>
          <w:bCs/>
          <w:kern w:val="44"/>
          <w:szCs w:val="21"/>
        </w:rPr>
        <w:t>套，签约套数</w:t>
      </w:r>
      <w:r>
        <w:rPr>
          <w:rFonts w:ascii="Arial" w:hAnsi="Arial" w:cs="Arial" w:hint="eastAsia"/>
          <w:bCs/>
          <w:kern w:val="44"/>
          <w:szCs w:val="21"/>
        </w:rPr>
        <w:t>886</w:t>
      </w:r>
      <w:r>
        <w:rPr>
          <w:rFonts w:ascii="Arial" w:hAnsi="Arial" w:cs="Arial"/>
          <w:bCs/>
          <w:kern w:val="44"/>
          <w:szCs w:val="21"/>
        </w:rPr>
        <w:t>套；已认购、签约面积共计</w:t>
      </w:r>
      <w:r>
        <w:rPr>
          <w:rFonts w:ascii="Arial" w:hAnsi="Arial" w:cs="Arial" w:hint="eastAsia"/>
          <w:bCs/>
          <w:kern w:val="44"/>
          <w:szCs w:val="21"/>
        </w:rPr>
        <w:t>140,985.70</w:t>
      </w:r>
      <w:r>
        <w:rPr>
          <w:rFonts w:ascii="Arial" w:hAnsi="Arial" w:cs="Arial"/>
          <w:bCs/>
          <w:kern w:val="44"/>
          <w:szCs w:val="21"/>
        </w:rPr>
        <w:t>㎡，占已取得可售面积的</w:t>
      </w:r>
      <w:r>
        <w:rPr>
          <w:rFonts w:ascii="Arial" w:hAnsi="Arial" w:cs="Arial" w:hint="eastAsia"/>
          <w:bCs/>
          <w:kern w:val="44"/>
          <w:szCs w:val="21"/>
        </w:rPr>
        <w:t>90.30</w:t>
      </w:r>
      <w:r>
        <w:rPr>
          <w:rFonts w:ascii="Arial" w:hAnsi="Arial" w:cs="Arial"/>
          <w:bCs/>
          <w:kern w:val="44"/>
          <w:szCs w:val="21"/>
        </w:rPr>
        <w:t>%</w:t>
      </w:r>
      <w:r>
        <w:rPr>
          <w:rFonts w:ascii="Arial" w:hAnsi="Arial" w:cs="Arial"/>
          <w:bCs/>
          <w:kern w:val="44"/>
          <w:szCs w:val="21"/>
        </w:rPr>
        <w:t>，其中认购面积</w:t>
      </w:r>
      <w:r>
        <w:rPr>
          <w:rFonts w:ascii="Arial" w:hAnsi="Arial" w:cs="Arial" w:hint="eastAsia"/>
          <w:bCs/>
          <w:kern w:val="44"/>
          <w:szCs w:val="21"/>
        </w:rPr>
        <w:t>1,120.62</w:t>
      </w:r>
      <w:r>
        <w:rPr>
          <w:rFonts w:ascii="Arial" w:hAnsi="Arial" w:cs="Arial"/>
          <w:bCs/>
          <w:kern w:val="44"/>
          <w:szCs w:val="21"/>
        </w:rPr>
        <w:t>㎡，签约面积</w:t>
      </w:r>
      <w:r>
        <w:rPr>
          <w:rFonts w:ascii="Arial" w:hAnsi="Arial" w:cs="Arial" w:hint="eastAsia"/>
          <w:bCs/>
          <w:kern w:val="44"/>
          <w:szCs w:val="21"/>
        </w:rPr>
        <w:t>139,865.08</w:t>
      </w:r>
      <w:r>
        <w:rPr>
          <w:rFonts w:ascii="Arial" w:hAnsi="Arial" w:cs="Arial"/>
          <w:bCs/>
          <w:kern w:val="44"/>
          <w:szCs w:val="21"/>
        </w:rPr>
        <w:t>㎡；累计认购、签约合同总价</w:t>
      </w:r>
      <w:r>
        <w:rPr>
          <w:rFonts w:ascii="Arial" w:hAnsi="Arial" w:cs="Arial" w:hint="eastAsia"/>
          <w:bCs/>
          <w:kern w:val="44"/>
          <w:szCs w:val="21"/>
        </w:rPr>
        <w:t>2,622,212,694.00</w:t>
      </w:r>
      <w:r>
        <w:rPr>
          <w:rFonts w:ascii="Arial" w:hAnsi="Arial" w:cs="Arial"/>
          <w:bCs/>
          <w:kern w:val="44"/>
          <w:szCs w:val="21"/>
        </w:rPr>
        <w:t>元，其中认购合同总价</w:t>
      </w:r>
      <w:r>
        <w:rPr>
          <w:rFonts w:ascii="Arial" w:hAnsi="Arial" w:cs="Arial" w:hint="eastAsia"/>
          <w:bCs/>
          <w:kern w:val="44"/>
          <w:szCs w:val="21"/>
        </w:rPr>
        <w:t>23,585,321.00</w:t>
      </w:r>
      <w:r>
        <w:rPr>
          <w:rFonts w:ascii="Arial" w:hAnsi="Arial" w:cs="Arial"/>
          <w:bCs/>
          <w:kern w:val="44"/>
          <w:szCs w:val="21"/>
        </w:rPr>
        <w:t>元，签约合同总价</w:t>
      </w:r>
      <w:r>
        <w:rPr>
          <w:rFonts w:ascii="Arial" w:hAnsi="Arial" w:cs="Arial" w:hint="eastAsia"/>
          <w:bCs/>
          <w:kern w:val="44"/>
          <w:szCs w:val="21"/>
        </w:rPr>
        <w:t>2,598,627,373.00</w:t>
      </w:r>
      <w:r>
        <w:rPr>
          <w:rFonts w:ascii="Arial" w:hAnsi="Arial" w:cs="Arial"/>
          <w:bCs/>
          <w:kern w:val="44"/>
          <w:szCs w:val="21"/>
        </w:rPr>
        <w:t>元；累计收款额</w:t>
      </w:r>
      <w:r>
        <w:rPr>
          <w:rFonts w:ascii="Arial" w:hAnsi="Arial" w:cs="Arial" w:hint="eastAsia"/>
          <w:bCs/>
          <w:kern w:val="44"/>
          <w:szCs w:val="21"/>
        </w:rPr>
        <w:t>2,584,353,588.00</w:t>
      </w:r>
      <w:r>
        <w:rPr>
          <w:rFonts w:ascii="Arial" w:hAnsi="Arial" w:cs="Arial"/>
          <w:bCs/>
          <w:kern w:val="44"/>
          <w:szCs w:val="21"/>
        </w:rPr>
        <w:t>元，其中认购收款额</w:t>
      </w:r>
      <w:r>
        <w:rPr>
          <w:rFonts w:ascii="Arial" w:hAnsi="Arial" w:cs="Arial" w:hint="eastAsia"/>
          <w:bCs/>
          <w:kern w:val="44"/>
          <w:szCs w:val="21"/>
        </w:rPr>
        <w:t>2,885,810.00</w:t>
      </w:r>
      <w:r>
        <w:rPr>
          <w:rFonts w:ascii="Arial" w:hAnsi="Arial" w:cs="Arial"/>
          <w:bCs/>
          <w:kern w:val="44"/>
          <w:szCs w:val="21"/>
        </w:rPr>
        <w:t>元，签约收款额</w:t>
      </w:r>
      <w:r>
        <w:rPr>
          <w:rFonts w:ascii="Arial" w:hAnsi="Arial" w:cs="Arial" w:hint="eastAsia"/>
          <w:bCs/>
          <w:kern w:val="44"/>
          <w:szCs w:val="21"/>
        </w:rPr>
        <w:t>2,581,467,778.00</w:t>
      </w:r>
      <w:r>
        <w:rPr>
          <w:rFonts w:ascii="Arial" w:hAnsi="Arial" w:cs="Arial"/>
          <w:bCs/>
          <w:kern w:val="44"/>
          <w:szCs w:val="21"/>
        </w:rPr>
        <w:t>元（详见附件一）。</w:t>
      </w:r>
      <w:bookmarkStart w:id="71" w:name="_Toc492"/>
      <w:bookmarkEnd w:id="69"/>
      <w:bookmarkEnd w:id="70"/>
    </w:p>
    <w:p w14:paraId="78D3FB7D" w14:textId="77777777" w:rsidR="00E659AB" w:rsidRDefault="00B6538C">
      <w:pPr>
        <w:spacing w:line="480" w:lineRule="auto"/>
        <w:jc w:val="center"/>
        <w:rPr>
          <w:rFonts w:ascii="Arial" w:hAnsi="Arial" w:cs="Arial"/>
          <w:b/>
          <w:color w:val="000000"/>
          <w:sz w:val="24"/>
        </w:rPr>
      </w:pPr>
      <w:r>
        <w:rPr>
          <w:rFonts w:ascii="Arial" w:hAnsi="Arial" w:cs="Arial"/>
          <w:b/>
          <w:color w:val="000000"/>
          <w:sz w:val="24"/>
        </w:rPr>
        <w:t>截至</w:t>
      </w: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11</w:t>
      </w:r>
      <w:r>
        <w:rPr>
          <w:rFonts w:ascii="Arial" w:hAnsi="Arial" w:cs="Arial"/>
          <w:b/>
          <w:color w:val="000000"/>
          <w:sz w:val="24"/>
        </w:rPr>
        <w:t>月</w:t>
      </w:r>
      <w:r>
        <w:rPr>
          <w:rFonts w:ascii="Arial" w:hAnsi="Arial" w:cs="Arial" w:hint="eastAsia"/>
          <w:b/>
          <w:color w:val="000000"/>
          <w:sz w:val="24"/>
        </w:rPr>
        <w:t>30</w:t>
      </w:r>
      <w:r>
        <w:rPr>
          <w:rFonts w:ascii="Arial" w:hAnsi="Arial" w:cs="Arial"/>
          <w:b/>
          <w:color w:val="000000"/>
          <w:sz w:val="24"/>
        </w:rPr>
        <w:t>日销售情况表</w:t>
      </w:r>
    </w:p>
    <w:tbl>
      <w:tblPr>
        <w:tblW w:w="9447" w:type="dxa"/>
        <w:tblInd w:w="-122" w:type="dxa"/>
        <w:tblLayout w:type="fixed"/>
        <w:tblCellMar>
          <w:left w:w="0" w:type="dxa"/>
          <w:right w:w="0" w:type="dxa"/>
        </w:tblCellMar>
        <w:tblLook w:val="04A0" w:firstRow="1" w:lastRow="0" w:firstColumn="1" w:lastColumn="0" w:noHBand="0" w:noVBand="1"/>
      </w:tblPr>
      <w:tblGrid>
        <w:gridCol w:w="785"/>
        <w:gridCol w:w="934"/>
        <w:gridCol w:w="934"/>
        <w:gridCol w:w="1528"/>
        <w:gridCol w:w="1224"/>
        <w:gridCol w:w="750"/>
        <w:gridCol w:w="1456"/>
        <w:gridCol w:w="1836"/>
      </w:tblGrid>
      <w:tr w:rsidR="00E659AB" w14:paraId="646952F2"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3D6D4"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lastRenderedPageBreak/>
              <w:t>已售情况</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57CEC"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套数（套）</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657F4"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面积（㎡）</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90CE5"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合同价（元）</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0A48D"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已收款额（元）</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59CB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备注</w:t>
            </w:r>
          </w:p>
        </w:tc>
      </w:tr>
      <w:tr w:rsidR="00E659AB" w14:paraId="6C2A9CB0"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FF88A"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认购</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E8BD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6A7E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1,120.62</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4B7C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23,585,321.00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B9CE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2,885,810.00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FC9BA" w14:textId="77777777" w:rsidR="00E659AB" w:rsidRDefault="00E659AB">
            <w:pPr>
              <w:jc w:val="center"/>
              <w:rPr>
                <w:rFonts w:ascii="Arial" w:eastAsiaTheme="minorEastAsia" w:hAnsi="Arial" w:cs="Arial"/>
                <w:color w:val="000000"/>
                <w:sz w:val="18"/>
                <w:szCs w:val="18"/>
              </w:rPr>
            </w:pPr>
          </w:p>
        </w:tc>
      </w:tr>
      <w:tr w:rsidR="00E659AB" w14:paraId="1BCA2B70" w14:textId="77777777">
        <w:trPr>
          <w:trHeight w:val="300"/>
        </w:trPr>
        <w:tc>
          <w:tcPr>
            <w:tcW w:w="78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A0E04"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签约</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86F8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886</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B006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139,865.08</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B6D5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2,598,627,373.00</w:t>
            </w: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FBC5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第三方正泰托管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82AF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168,266,700.00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63B9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正泰托管解款后余额</w:t>
            </w:r>
          </w:p>
        </w:tc>
      </w:tr>
      <w:tr w:rsidR="00E659AB" w14:paraId="00270E16" w14:textId="77777777">
        <w:trPr>
          <w:trHeight w:val="285"/>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13816" w14:textId="77777777" w:rsidR="00E659AB" w:rsidRDefault="00E659AB">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17A04" w14:textId="77777777" w:rsidR="00E659AB" w:rsidRDefault="00E659AB">
            <w:pPr>
              <w:widowControl/>
              <w:jc w:val="center"/>
              <w:textAlignment w:val="center"/>
              <w:rPr>
                <w:rFonts w:ascii="Arial" w:eastAsiaTheme="minorEastAsia" w:hAnsi="Arial" w:cs="Arial"/>
                <w:color w:val="000000"/>
                <w:kern w:val="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28CA6" w14:textId="77777777" w:rsidR="00E659AB" w:rsidRDefault="00E659AB">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A81B2" w14:textId="77777777" w:rsidR="00E659AB" w:rsidRDefault="00E659AB">
            <w:pPr>
              <w:widowControl/>
              <w:jc w:val="center"/>
              <w:textAlignment w:val="center"/>
              <w:rPr>
                <w:rFonts w:ascii="Arial" w:eastAsiaTheme="minorEastAsia" w:hAnsi="Arial" w:cs="Arial"/>
                <w:color w:val="000000"/>
                <w:kern w:val="0"/>
                <w:sz w:val="18"/>
                <w:szCs w:val="18"/>
              </w:rPr>
            </w:pPr>
          </w:p>
        </w:tc>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E356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项目公司银行收款</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44D1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邮储银行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D876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965,685,336.00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0486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正泰托管解款至邮储银行</w:t>
            </w:r>
          </w:p>
        </w:tc>
      </w:tr>
      <w:tr w:rsidR="00E659AB" w14:paraId="110FAE98"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413F7" w14:textId="77777777" w:rsidR="00E659AB" w:rsidRDefault="00E659AB">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EF0DB" w14:textId="77777777" w:rsidR="00E659AB" w:rsidRDefault="00E659AB">
            <w:pPr>
              <w:widowControl/>
              <w:jc w:val="center"/>
              <w:textAlignment w:val="center"/>
              <w:rPr>
                <w:rFonts w:ascii="Arial" w:eastAsiaTheme="minorEastAsia" w:hAnsi="Arial" w:cs="Arial"/>
                <w:color w:val="000000"/>
                <w:kern w:val="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AC8AA" w14:textId="77777777" w:rsidR="00E659AB" w:rsidRDefault="00E659AB">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10A0E" w14:textId="77777777" w:rsidR="00E659AB" w:rsidRDefault="00E659AB">
            <w:pPr>
              <w:widowControl/>
              <w:jc w:val="center"/>
              <w:textAlignment w:val="center"/>
              <w:rPr>
                <w:rFonts w:ascii="Arial" w:eastAsiaTheme="minorEastAsia" w:hAnsi="Arial" w:cs="Arial"/>
                <w:color w:val="000000"/>
                <w:kern w:val="0"/>
                <w:sz w:val="18"/>
                <w:szCs w:val="18"/>
              </w:rPr>
            </w:pPr>
          </w:p>
        </w:tc>
        <w:tc>
          <w:tcPr>
            <w:tcW w:w="12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BB54C" w14:textId="77777777" w:rsidR="00E659AB" w:rsidRDefault="00E659AB">
            <w:pPr>
              <w:widowControl/>
              <w:jc w:val="center"/>
              <w:textAlignment w:val="center"/>
              <w:rPr>
                <w:rFonts w:ascii="Arial" w:eastAsiaTheme="minorEastAsia" w:hAnsi="Arial" w:cs="Arial"/>
                <w:color w:val="000000"/>
                <w:kern w:val="0"/>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6E1E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524B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1,447,515,742.00 </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EA3D3" w14:textId="77777777" w:rsidR="00E659AB" w:rsidRDefault="00E659AB">
            <w:pPr>
              <w:jc w:val="center"/>
              <w:rPr>
                <w:rFonts w:ascii="Arial" w:eastAsiaTheme="minorEastAsia" w:hAnsi="Arial" w:cs="Arial"/>
                <w:color w:val="000000"/>
                <w:sz w:val="18"/>
                <w:szCs w:val="18"/>
              </w:rPr>
            </w:pPr>
          </w:p>
        </w:tc>
      </w:tr>
      <w:tr w:rsidR="00E659AB" w14:paraId="056DAD19"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9C800" w14:textId="77777777" w:rsidR="00E659AB" w:rsidRDefault="00E659AB">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A661F" w14:textId="77777777" w:rsidR="00E659AB" w:rsidRDefault="00E659AB">
            <w:pPr>
              <w:widowControl/>
              <w:jc w:val="center"/>
              <w:textAlignment w:val="center"/>
              <w:rPr>
                <w:rFonts w:ascii="Arial" w:eastAsiaTheme="minorEastAsia" w:hAnsi="Arial" w:cs="Arial"/>
                <w:color w:val="000000"/>
                <w:kern w:val="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C56A1" w14:textId="77777777" w:rsidR="00E659AB" w:rsidRDefault="00E659AB">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42E24" w14:textId="77777777" w:rsidR="00E659AB" w:rsidRDefault="00E659AB">
            <w:pPr>
              <w:widowControl/>
              <w:jc w:val="center"/>
              <w:textAlignment w:val="center"/>
              <w:rPr>
                <w:rFonts w:ascii="Arial" w:eastAsiaTheme="minorEastAsia" w:hAnsi="Arial" w:cs="Arial"/>
                <w:color w:val="000000"/>
                <w:kern w:val="0"/>
                <w:sz w:val="18"/>
                <w:szCs w:val="18"/>
              </w:rPr>
            </w:pP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AD1C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小计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E89B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2,581,467,778.00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559A9" w14:textId="77777777" w:rsidR="00E659AB" w:rsidRDefault="00E659AB">
            <w:pPr>
              <w:jc w:val="center"/>
              <w:rPr>
                <w:rFonts w:ascii="Arial" w:eastAsiaTheme="minorEastAsia" w:hAnsi="Arial" w:cs="Arial"/>
                <w:color w:val="000000"/>
                <w:sz w:val="18"/>
                <w:szCs w:val="18"/>
              </w:rPr>
            </w:pPr>
          </w:p>
        </w:tc>
      </w:tr>
      <w:tr w:rsidR="00E659AB" w14:paraId="033A605F"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63F91"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总计</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19351" w14:textId="77777777" w:rsidR="00E659AB" w:rsidRDefault="00B6538C">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892</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D44A4" w14:textId="77777777" w:rsidR="00E659AB" w:rsidRDefault="00B6538C">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140,985.70</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F4CF3" w14:textId="77777777" w:rsidR="00E659AB" w:rsidRDefault="00B6538C">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2,622,212,694.00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7EC67" w14:textId="77777777" w:rsidR="00E659AB" w:rsidRDefault="00B6538C">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2,584,353,588.00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51B6F" w14:textId="77777777" w:rsidR="00E659AB" w:rsidRDefault="00E659AB">
            <w:pPr>
              <w:jc w:val="center"/>
              <w:rPr>
                <w:rFonts w:ascii="Arial" w:eastAsiaTheme="minorEastAsia" w:hAnsi="Arial" w:cs="Arial"/>
                <w:b/>
                <w:color w:val="000000"/>
                <w:sz w:val="18"/>
                <w:szCs w:val="18"/>
              </w:rPr>
            </w:pPr>
          </w:p>
        </w:tc>
      </w:tr>
    </w:tbl>
    <w:p w14:paraId="718FD77A" w14:textId="77777777" w:rsidR="00E659AB" w:rsidRDefault="00B6538C">
      <w:pPr>
        <w:spacing w:before="300" w:after="300" w:line="360" w:lineRule="exact"/>
        <w:jc w:val="left"/>
        <w:outlineLvl w:val="0"/>
        <w:rPr>
          <w:rStyle w:val="10"/>
          <w:rFonts w:ascii="Arial" w:hAnsi="Arial" w:cs="Arial"/>
          <w:sz w:val="24"/>
          <w:szCs w:val="24"/>
        </w:rPr>
      </w:pPr>
      <w:bookmarkStart w:id="72" w:name="_Toc89954952"/>
      <w:r>
        <w:rPr>
          <w:rStyle w:val="10"/>
          <w:rFonts w:ascii="Arial" w:hAnsi="Arial" w:cs="Arial"/>
          <w:sz w:val="24"/>
          <w:szCs w:val="24"/>
        </w:rPr>
        <w:t>6</w:t>
      </w:r>
      <w:r>
        <w:rPr>
          <w:rStyle w:val="10"/>
          <w:rFonts w:ascii="Arial" w:hAnsi="Arial" w:cs="Arial"/>
          <w:sz w:val="24"/>
          <w:szCs w:val="24"/>
        </w:rPr>
        <w:t>印章、证照使用情况</w:t>
      </w:r>
      <w:bookmarkEnd w:id="71"/>
      <w:bookmarkEnd w:id="72"/>
    </w:p>
    <w:p w14:paraId="364A61A7" w14:textId="77777777" w:rsidR="00E659AB" w:rsidRDefault="00B6538C">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14:paraId="5E9117A9" w14:textId="77777777" w:rsidR="00E659AB" w:rsidRDefault="00B6538C">
      <w:pPr>
        <w:spacing w:beforeLines="50" w:before="120" w:afterLines="50" w:after="120"/>
        <w:jc w:val="center"/>
        <w:rPr>
          <w:rFonts w:ascii="Arial" w:hAnsi="Arial" w:cs="Arial"/>
          <w:b/>
          <w:sz w:val="24"/>
        </w:rPr>
      </w:pPr>
      <w:r>
        <w:rPr>
          <w:rFonts w:ascii="Arial" w:hAnsi="Arial" w:cs="Arial"/>
          <w:b/>
          <w:sz w:val="24"/>
        </w:rPr>
        <w:t>2021</w:t>
      </w:r>
      <w:r>
        <w:rPr>
          <w:rFonts w:ascii="Arial" w:hAnsi="Arial" w:cs="Arial"/>
          <w:b/>
          <w:sz w:val="24"/>
        </w:rPr>
        <w:t>年</w:t>
      </w:r>
      <w:r>
        <w:rPr>
          <w:rFonts w:ascii="Arial" w:hAnsi="Arial" w:cs="Arial" w:hint="eastAsia"/>
          <w:b/>
          <w:sz w:val="24"/>
        </w:rPr>
        <w:t>11</w:t>
      </w:r>
      <w:r>
        <w:rPr>
          <w:rFonts w:ascii="Arial" w:hAnsi="Arial" w:cs="Arial"/>
          <w:b/>
          <w:sz w:val="24"/>
        </w:rPr>
        <w:t>月印鉴使用登记表</w:t>
      </w:r>
    </w:p>
    <w:tbl>
      <w:tblPr>
        <w:tblW w:w="970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3"/>
        <w:gridCol w:w="2562"/>
        <w:gridCol w:w="2609"/>
        <w:gridCol w:w="1094"/>
        <w:gridCol w:w="708"/>
        <w:gridCol w:w="1073"/>
      </w:tblGrid>
      <w:tr w:rsidR="00E659AB" w14:paraId="7B59B25D" w14:textId="77777777">
        <w:trPr>
          <w:cantSplit/>
          <w:trHeight w:val="90"/>
          <w:tblHeader/>
        </w:trPr>
        <w:tc>
          <w:tcPr>
            <w:tcW w:w="1663" w:type="dxa"/>
            <w:shd w:val="clear" w:color="auto" w:fill="auto"/>
            <w:tcMar>
              <w:top w:w="15" w:type="dxa"/>
              <w:left w:w="15" w:type="dxa"/>
              <w:right w:w="15" w:type="dxa"/>
            </w:tcMar>
            <w:vAlign w:val="center"/>
          </w:tcPr>
          <w:p w14:paraId="7F459FFB" w14:textId="77777777" w:rsidR="00E659AB" w:rsidRDefault="00B6538C">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日期</w:t>
            </w:r>
          </w:p>
        </w:tc>
        <w:tc>
          <w:tcPr>
            <w:tcW w:w="2562" w:type="dxa"/>
            <w:shd w:val="clear" w:color="auto" w:fill="auto"/>
            <w:tcMar>
              <w:top w:w="15" w:type="dxa"/>
              <w:left w:w="15" w:type="dxa"/>
              <w:right w:w="15" w:type="dxa"/>
            </w:tcMar>
            <w:vAlign w:val="center"/>
          </w:tcPr>
          <w:p w14:paraId="2D176E79" w14:textId="77777777" w:rsidR="00E659AB" w:rsidRDefault="00B6538C">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事由</w:t>
            </w:r>
          </w:p>
        </w:tc>
        <w:tc>
          <w:tcPr>
            <w:tcW w:w="2609" w:type="dxa"/>
            <w:shd w:val="clear" w:color="auto" w:fill="auto"/>
            <w:tcMar>
              <w:top w:w="15" w:type="dxa"/>
              <w:left w:w="15" w:type="dxa"/>
              <w:right w:w="15" w:type="dxa"/>
            </w:tcMar>
            <w:vAlign w:val="center"/>
          </w:tcPr>
          <w:p w14:paraId="76F5EF65" w14:textId="77777777" w:rsidR="00E659AB" w:rsidRDefault="00B6538C">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材料</w:t>
            </w:r>
          </w:p>
        </w:tc>
        <w:tc>
          <w:tcPr>
            <w:tcW w:w="1094" w:type="dxa"/>
            <w:shd w:val="clear" w:color="auto" w:fill="auto"/>
            <w:tcMar>
              <w:top w:w="15" w:type="dxa"/>
              <w:left w:w="15" w:type="dxa"/>
              <w:right w:w="15" w:type="dxa"/>
            </w:tcMar>
            <w:vAlign w:val="center"/>
          </w:tcPr>
          <w:p w14:paraId="53EDF4EB" w14:textId="77777777" w:rsidR="00E659AB" w:rsidRDefault="00B6538C">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印鉴名称及使用次数</w:t>
            </w:r>
          </w:p>
        </w:tc>
        <w:tc>
          <w:tcPr>
            <w:tcW w:w="708" w:type="dxa"/>
            <w:shd w:val="clear" w:color="auto" w:fill="auto"/>
            <w:tcMar>
              <w:top w:w="15" w:type="dxa"/>
              <w:left w:w="15" w:type="dxa"/>
              <w:right w:w="15" w:type="dxa"/>
            </w:tcMar>
            <w:vAlign w:val="center"/>
          </w:tcPr>
          <w:p w14:paraId="6AD9C5B1" w14:textId="77777777" w:rsidR="00E659AB" w:rsidRDefault="00B6538C">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申请人</w:t>
            </w:r>
          </w:p>
        </w:tc>
        <w:tc>
          <w:tcPr>
            <w:tcW w:w="1073" w:type="dxa"/>
            <w:shd w:val="clear" w:color="auto" w:fill="auto"/>
            <w:tcMar>
              <w:top w:w="15" w:type="dxa"/>
              <w:left w:w="15" w:type="dxa"/>
              <w:right w:w="15" w:type="dxa"/>
            </w:tcMar>
            <w:vAlign w:val="center"/>
          </w:tcPr>
          <w:p w14:paraId="3F820DD6" w14:textId="77777777" w:rsidR="00E659AB" w:rsidRDefault="00B6538C">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审批人</w:t>
            </w:r>
          </w:p>
        </w:tc>
      </w:tr>
      <w:tr w:rsidR="00E659AB" w14:paraId="4DA5784B" w14:textId="77777777">
        <w:trPr>
          <w:cantSplit/>
          <w:trHeight w:val="90"/>
        </w:trPr>
        <w:tc>
          <w:tcPr>
            <w:tcW w:w="1663" w:type="dxa"/>
            <w:shd w:val="clear" w:color="auto" w:fill="auto"/>
            <w:tcMar>
              <w:top w:w="15" w:type="dxa"/>
              <w:left w:w="15" w:type="dxa"/>
              <w:right w:w="15" w:type="dxa"/>
            </w:tcMar>
            <w:vAlign w:val="center"/>
          </w:tcPr>
          <w:p w14:paraId="3B1CA201" w14:textId="77777777" w:rsidR="00E659AB" w:rsidRDefault="00B6538C">
            <w:pPr>
              <w:widowControl/>
              <w:jc w:val="center"/>
              <w:textAlignment w:val="center"/>
              <w:rPr>
                <w:rFonts w:ascii="Arial" w:eastAsiaTheme="minorEastAsia" w:hAnsi="Arial" w:cs="Arial"/>
                <w:sz w:val="18"/>
                <w:szCs w:val="18"/>
              </w:rPr>
            </w:pPr>
            <w:bookmarkStart w:id="73" w:name="_Toc9261"/>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47FE2E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关于二三期管道燃气设施委托建设合同与无线远传智能模块协议的用印申请</w:t>
            </w:r>
          </w:p>
        </w:tc>
        <w:tc>
          <w:tcPr>
            <w:tcW w:w="2609" w:type="dxa"/>
            <w:shd w:val="clear" w:color="auto" w:fill="auto"/>
            <w:tcMar>
              <w:top w:w="15" w:type="dxa"/>
              <w:left w:w="15" w:type="dxa"/>
              <w:right w:w="15" w:type="dxa"/>
            </w:tcMar>
            <w:vAlign w:val="center"/>
          </w:tcPr>
          <w:p w14:paraId="49303F8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《管道燃气设施施工合同》（二期合院与叠墅）、《管道燃气设施施工合同》（二三期小高层）</w:t>
            </w:r>
          </w:p>
        </w:tc>
        <w:tc>
          <w:tcPr>
            <w:tcW w:w="1094" w:type="dxa"/>
            <w:shd w:val="clear" w:color="auto" w:fill="auto"/>
            <w:tcMar>
              <w:top w:w="15" w:type="dxa"/>
              <w:left w:w="15" w:type="dxa"/>
              <w:right w:w="15" w:type="dxa"/>
            </w:tcMar>
            <w:vAlign w:val="center"/>
          </w:tcPr>
          <w:p w14:paraId="5B033F0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12</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12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695762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顾晔芸</w:t>
            </w:r>
          </w:p>
        </w:tc>
        <w:tc>
          <w:tcPr>
            <w:tcW w:w="1073" w:type="dxa"/>
            <w:shd w:val="clear" w:color="auto" w:fill="auto"/>
            <w:tcMar>
              <w:top w:w="15" w:type="dxa"/>
              <w:left w:w="15" w:type="dxa"/>
              <w:right w:w="15" w:type="dxa"/>
            </w:tcMar>
            <w:vAlign w:val="center"/>
          </w:tcPr>
          <w:p w14:paraId="4EE1F5F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ERP</w:t>
            </w:r>
          </w:p>
        </w:tc>
      </w:tr>
      <w:tr w:rsidR="00E659AB" w14:paraId="58A57558" w14:textId="77777777">
        <w:trPr>
          <w:cantSplit/>
          <w:trHeight w:val="90"/>
        </w:trPr>
        <w:tc>
          <w:tcPr>
            <w:tcW w:w="1663" w:type="dxa"/>
            <w:shd w:val="clear" w:color="auto" w:fill="auto"/>
            <w:tcMar>
              <w:top w:w="15" w:type="dxa"/>
              <w:left w:w="15" w:type="dxa"/>
              <w:right w:w="15" w:type="dxa"/>
            </w:tcMar>
            <w:vAlign w:val="center"/>
          </w:tcPr>
          <w:p w14:paraId="6004A93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DDD7AC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关于二三期可燃气体泄漏报警控制系统安装合同的用印申请</w:t>
            </w:r>
          </w:p>
        </w:tc>
        <w:tc>
          <w:tcPr>
            <w:tcW w:w="2609" w:type="dxa"/>
            <w:shd w:val="clear" w:color="auto" w:fill="auto"/>
            <w:tcMar>
              <w:top w:w="15" w:type="dxa"/>
              <w:left w:w="15" w:type="dxa"/>
              <w:right w:w="15" w:type="dxa"/>
            </w:tcMar>
            <w:vAlign w:val="center"/>
          </w:tcPr>
          <w:p w14:paraId="24BAFFA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《可燃气体泄漏报警控制系统安装合同》（二三期）</w:t>
            </w:r>
          </w:p>
        </w:tc>
        <w:tc>
          <w:tcPr>
            <w:tcW w:w="1094" w:type="dxa"/>
            <w:shd w:val="clear" w:color="auto" w:fill="auto"/>
            <w:tcMar>
              <w:top w:w="15" w:type="dxa"/>
              <w:left w:w="15" w:type="dxa"/>
              <w:right w:w="15" w:type="dxa"/>
            </w:tcMar>
            <w:vAlign w:val="center"/>
          </w:tcPr>
          <w:p w14:paraId="34EF673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6</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F577AE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顾晔芸</w:t>
            </w:r>
          </w:p>
        </w:tc>
        <w:tc>
          <w:tcPr>
            <w:tcW w:w="1073" w:type="dxa"/>
            <w:shd w:val="clear" w:color="auto" w:fill="auto"/>
            <w:tcMar>
              <w:top w:w="15" w:type="dxa"/>
              <w:left w:w="15" w:type="dxa"/>
              <w:right w:w="15" w:type="dxa"/>
            </w:tcMar>
            <w:vAlign w:val="center"/>
          </w:tcPr>
          <w:p w14:paraId="3A11D1A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ERP</w:t>
            </w:r>
          </w:p>
        </w:tc>
      </w:tr>
      <w:tr w:rsidR="00E659AB" w14:paraId="570EFA90" w14:textId="77777777">
        <w:trPr>
          <w:cantSplit/>
          <w:trHeight w:val="90"/>
        </w:trPr>
        <w:tc>
          <w:tcPr>
            <w:tcW w:w="1663" w:type="dxa"/>
            <w:shd w:val="clear" w:color="auto" w:fill="auto"/>
            <w:tcMar>
              <w:top w:w="15" w:type="dxa"/>
              <w:left w:w="15" w:type="dxa"/>
              <w:right w:w="15" w:type="dxa"/>
            </w:tcMar>
            <w:vAlign w:val="center"/>
          </w:tcPr>
          <w:p w14:paraId="5E93A43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10F6D0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27#</w:t>
            </w:r>
            <w:r>
              <w:rPr>
                <w:rFonts w:ascii="Arial" w:eastAsiaTheme="minorEastAsia" w:hAnsi="Arial" w:cs="Arial" w:hint="eastAsia"/>
                <w:sz w:val="18"/>
                <w:szCs w:val="18"/>
              </w:rPr>
              <w:t>共计</w:t>
            </w:r>
            <w:r>
              <w:rPr>
                <w:rFonts w:ascii="Arial" w:eastAsiaTheme="minorEastAsia" w:hAnsi="Arial" w:cs="Arial" w:hint="eastAsia"/>
                <w:sz w:val="18"/>
                <w:szCs w:val="18"/>
              </w:rPr>
              <w:t>1</w:t>
            </w:r>
            <w:r>
              <w:rPr>
                <w:rFonts w:ascii="Arial" w:eastAsiaTheme="minorEastAsia" w:hAnsi="Arial" w:cs="Arial" w:hint="eastAsia"/>
                <w:sz w:val="18"/>
                <w:szCs w:val="18"/>
              </w:rPr>
              <w:t>套商品房买卖合同、备案确认书、告知书、线下合同、商品房预售资金托管三方协议的用印</w:t>
            </w:r>
          </w:p>
        </w:tc>
        <w:tc>
          <w:tcPr>
            <w:tcW w:w="2609" w:type="dxa"/>
            <w:shd w:val="clear" w:color="auto" w:fill="auto"/>
            <w:tcMar>
              <w:top w:w="15" w:type="dxa"/>
              <w:left w:w="15" w:type="dxa"/>
              <w:right w:w="15" w:type="dxa"/>
            </w:tcMar>
            <w:vAlign w:val="center"/>
          </w:tcPr>
          <w:p w14:paraId="27D6955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商品房买卖合同、备案确认书、告知书、商品房预售资金托管三方协议、物业协议、线下合同</w:t>
            </w:r>
          </w:p>
        </w:tc>
        <w:tc>
          <w:tcPr>
            <w:tcW w:w="1094" w:type="dxa"/>
            <w:shd w:val="clear" w:color="auto" w:fill="auto"/>
            <w:tcMar>
              <w:top w:w="15" w:type="dxa"/>
              <w:left w:w="15" w:type="dxa"/>
              <w:right w:w="15" w:type="dxa"/>
            </w:tcMar>
            <w:vAlign w:val="center"/>
          </w:tcPr>
          <w:p w14:paraId="6E2BDE6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合同章（</w:t>
            </w:r>
            <w:r>
              <w:rPr>
                <w:rFonts w:ascii="Arial" w:eastAsiaTheme="minorEastAsia" w:hAnsi="Arial" w:cs="Arial"/>
                <w:sz w:val="18"/>
                <w:szCs w:val="18"/>
              </w:rPr>
              <w:t>35</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14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3FF1CC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张晓晴</w:t>
            </w:r>
          </w:p>
        </w:tc>
        <w:tc>
          <w:tcPr>
            <w:tcW w:w="1073" w:type="dxa"/>
            <w:shd w:val="clear" w:color="auto" w:fill="auto"/>
            <w:tcMar>
              <w:top w:w="15" w:type="dxa"/>
              <w:left w:w="15" w:type="dxa"/>
              <w:right w:w="15" w:type="dxa"/>
            </w:tcMar>
            <w:vAlign w:val="center"/>
          </w:tcPr>
          <w:p w14:paraId="0D00141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1BDF7C82" w14:textId="77777777">
        <w:trPr>
          <w:cantSplit/>
          <w:trHeight w:val="90"/>
        </w:trPr>
        <w:tc>
          <w:tcPr>
            <w:tcW w:w="1663" w:type="dxa"/>
            <w:shd w:val="clear" w:color="auto" w:fill="auto"/>
            <w:tcMar>
              <w:top w:w="15" w:type="dxa"/>
              <w:left w:w="15" w:type="dxa"/>
              <w:right w:w="15" w:type="dxa"/>
            </w:tcMar>
            <w:vAlign w:val="center"/>
          </w:tcPr>
          <w:p w14:paraId="74AF421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287A67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二三期人防地下室图纸第二次会审文件的用印申请</w:t>
            </w:r>
          </w:p>
        </w:tc>
        <w:tc>
          <w:tcPr>
            <w:tcW w:w="2609" w:type="dxa"/>
            <w:shd w:val="clear" w:color="auto" w:fill="auto"/>
            <w:tcMar>
              <w:top w:w="15" w:type="dxa"/>
              <w:left w:w="15" w:type="dxa"/>
              <w:right w:w="15" w:type="dxa"/>
            </w:tcMar>
            <w:vAlign w:val="center"/>
          </w:tcPr>
          <w:p w14:paraId="290A77A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二三期人防地下室图纸第二次会审文件</w:t>
            </w:r>
          </w:p>
        </w:tc>
        <w:tc>
          <w:tcPr>
            <w:tcW w:w="1094" w:type="dxa"/>
            <w:shd w:val="clear" w:color="auto" w:fill="auto"/>
            <w:tcMar>
              <w:top w:w="15" w:type="dxa"/>
              <w:left w:w="15" w:type="dxa"/>
              <w:right w:w="15" w:type="dxa"/>
            </w:tcMar>
            <w:vAlign w:val="center"/>
          </w:tcPr>
          <w:p w14:paraId="119D19A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20</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2ED562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徐杰</w:t>
            </w:r>
          </w:p>
        </w:tc>
        <w:tc>
          <w:tcPr>
            <w:tcW w:w="1073" w:type="dxa"/>
            <w:shd w:val="clear" w:color="auto" w:fill="auto"/>
            <w:tcMar>
              <w:top w:w="15" w:type="dxa"/>
              <w:left w:w="15" w:type="dxa"/>
              <w:right w:w="15" w:type="dxa"/>
            </w:tcMar>
            <w:vAlign w:val="center"/>
          </w:tcPr>
          <w:p w14:paraId="760E40F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1D1BFE44" w14:textId="77777777">
        <w:trPr>
          <w:cantSplit/>
          <w:trHeight w:val="90"/>
        </w:trPr>
        <w:tc>
          <w:tcPr>
            <w:tcW w:w="1663" w:type="dxa"/>
            <w:shd w:val="clear" w:color="auto" w:fill="auto"/>
            <w:tcMar>
              <w:top w:w="15" w:type="dxa"/>
              <w:left w:w="15" w:type="dxa"/>
              <w:right w:w="15" w:type="dxa"/>
            </w:tcMar>
            <w:vAlign w:val="center"/>
          </w:tcPr>
          <w:p w14:paraId="67B8380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14961B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关于项目本次房源（</w:t>
            </w:r>
            <w:r>
              <w:rPr>
                <w:rFonts w:ascii="Arial" w:eastAsiaTheme="minorEastAsia" w:hAnsi="Arial" w:cs="Arial" w:hint="eastAsia"/>
                <w:sz w:val="18"/>
                <w:szCs w:val="18"/>
              </w:rPr>
              <w:t>41#</w:t>
            </w:r>
            <w:r>
              <w:rPr>
                <w:rFonts w:ascii="Arial" w:eastAsiaTheme="minorEastAsia" w:hAnsi="Arial" w:cs="Arial" w:hint="eastAsia"/>
                <w:sz w:val="18"/>
                <w:szCs w:val="18"/>
              </w:rPr>
              <w:t>楼）价格备案的情况报告用印申请</w:t>
            </w:r>
          </w:p>
        </w:tc>
        <w:tc>
          <w:tcPr>
            <w:tcW w:w="2609" w:type="dxa"/>
            <w:shd w:val="clear" w:color="auto" w:fill="auto"/>
            <w:tcMar>
              <w:top w:w="15" w:type="dxa"/>
              <w:left w:w="15" w:type="dxa"/>
              <w:right w:w="15" w:type="dxa"/>
            </w:tcMar>
            <w:vAlign w:val="center"/>
          </w:tcPr>
          <w:p w14:paraId="1736A42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关于项目本次房源（</w:t>
            </w:r>
            <w:r>
              <w:rPr>
                <w:rFonts w:ascii="Arial" w:eastAsiaTheme="minorEastAsia" w:hAnsi="Arial" w:cs="Arial" w:hint="eastAsia"/>
                <w:sz w:val="18"/>
                <w:szCs w:val="18"/>
              </w:rPr>
              <w:t>41#</w:t>
            </w:r>
            <w:r>
              <w:rPr>
                <w:rFonts w:ascii="Arial" w:eastAsiaTheme="minorEastAsia" w:hAnsi="Arial" w:cs="Arial" w:hint="eastAsia"/>
                <w:sz w:val="18"/>
                <w:szCs w:val="18"/>
              </w:rPr>
              <w:t>楼）价格备案的情况报告</w:t>
            </w:r>
          </w:p>
        </w:tc>
        <w:tc>
          <w:tcPr>
            <w:tcW w:w="1094" w:type="dxa"/>
            <w:shd w:val="clear" w:color="auto" w:fill="auto"/>
            <w:tcMar>
              <w:top w:w="15" w:type="dxa"/>
              <w:left w:w="15" w:type="dxa"/>
              <w:right w:w="15" w:type="dxa"/>
            </w:tcMar>
            <w:vAlign w:val="center"/>
          </w:tcPr>
          <w:p w14:paraId="2643B9D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F3C5E5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邵景健</w:t>
            </w:r>
          </w:p>
        </w:tc>
        <w:tc>
          <w:tcPr>
            <w:tcW w:w="1073" w:type="dxa"/>
            <w:shd w:val="clear" w:color="auto" w:fill="auto"/>
            <w:tcMar>
              <w:top w:w="15" w:type="dxa"/>
              <w:left w:w="15" w:type="dxa"/>
              <w:right w:w="15" w:type="dxa"/>
            </w:tcMar>
            <w:vAlign w:val="center"/>
          </w:tcPr>
          <w:p w14:paraId="19FD150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5C00652A" w14:textId="77777777">
        <w:trPr>
          <w:cantSplit/>
          <w:trHeight w:val="90"/>
        </w:trPr>
        <w:tc>
          <w:tcPr>
            <w:tcW w:w="1663" w:type="dxa"/>
            <w:shd w:val="clear" w:color="auto" w:fill="auto"/>
            <w:tcMar>
              <w:top w:w="15" w:type="dxa"/>
              <w:left w:w="15" w:type="dxa"/>
              <w:right w:w="15" w:type="dxa"/>
            </w:tcMar>
            <w:vAlign w:val="center"/>
          </w:tcPr>
          <w:p w14:paraId="55F638F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1F33EE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关于常州江南里项目</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月物料类结算单的用印申请</w:t>
            </w:r>
          </w:p>
        </w:tc>
        <w:tc>
          <w:tcPr>
            <w:tcW w:w="2609" w:type="dxa"/>
            <w:shd w:val="clear" w:color="auto" w:fill="auto"/>
            <w:tcMar>
              <w:top w:w="15" w:type="dxa"/>
              <w:left w:w="15" w:type="dxa"/>
              <w:right w:w="15" w:type="dxa"/>
            </w:tcMar>
            <w:vAlign w:val="center"/>
          </w:tcPr>
          <w:p w14:paraId="4BC11D7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常州江南里项目</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月物料类结算单</w:t>
            </w:r>
          </w:p>
        </w:tc>
        <w:tc>
          <w:tcPr>
            <w:tcW w:w="1094" w:type="dxa"/>
            <w:shd w:val="clear" w:color="auto" w:fill="auto"/>
            <w:tcMar>
              <w:top w:w="15" w:type="dxa"/>
              <w:left w:w="15" w:type="dxa"/>
              <w:right w:w="15" w:type="dxa"/>
            </w:tcMar>
            <w:vAlign w:val="center"/>
          </w:tcPr>
          <w:p w14:paraId="4A93B67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FCAFBF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朱颖冰</w:t>
            </w:r>
          </w:p>
        </w:tc>
        <w:tc>
          <w:tcPr>
            <w:tcW w:w="1073" w:type="dxa"/>
            <w:shd w:val="clear" w:color="auto" w:fill="auto"/>
            <w:tcMar>
              <w:top w:w="15" w:type="dxa"/>
              <w:left w:w="15" w:type="dxa"/>
              <w:right w:w="15" w:type="dxa"/>
            </w:tcMar>
            <w:vAlign w:val="center"/>
          </w:tcPr>
          <w:p w14:paraId="4930462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6457E398" w14:textId="77777777">
        <w:trPr>
          <w:cantSplit/>
          <w:trHeight w:val="90"/>
        </w:trPr>
        <w:tc>
          <w:tcPr>
            <w:tcW w:w="1663" w:type="dxa"/>
            <w:shd w:val="clear" w:color="auto" w:fill="auto"/>
            <w:tcMar>
              <w:top w:w="15" w:type="dxa"/>
              <w:left w:w="15" w:type="dxa"/>
              <w:right w:w="15" w:type="dxa"/>
            </w:tcMar>
            <w:vAlign w:val="center"/>
          </w:tcPr>
          <w:p w14:paraId="1635E70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CECF18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关于常州江南里项目</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10</w:t>
            </w:r>
            <w:r>
              <w:rPr>
                <w:rFonts w:ascii="Arial" w:eastAsiaTheme="minorEastAsia" w:hAnsi="Arial" w:cs="Arial" w:hint="eastAsia"/>
                <w:sz w:val="18"/>
                <w:szCs w:val="18"/>
              </w:rPr>
              <w:t>月案场物料类预算单的用印申请</w:t>
            </w:r>
          </w:p>
        </w:tc>
        <w:tc>
          <w:tcPr>
            <w:tcW w:w="2609" w:type="dxa"/>
            <w:shd w:val="clear" w:color="auto" w:fill="auto"/>
            <w:tcMar>
              <w:top w:w="15" w:type="dxa"/>
              <w:left w:w="15" w:type="dxa"/>
              <w:right w:w="15" w:type="dxa"/>
            </w:tcMar>
            <w:vAlign w:val="center"/>
          </w:tcPr>
          <w:p w14:paraId="18FA96C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常州江南里项目</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10</w:t>
            </w:r>
            <w:r>
              <w:rPr>
                <w:rFonts w:ascii="Arial" w:eastAsiaTheme="minorEastAsia" w:hAnsi="Arial" w:cs="Arial" w:hint="eastAsia"/>
                <w:sz w:val="18"/>
                <w:szCs w:val="18"/>
              </w:rPr>
              <w:t>月案场物料类预算单</w:t>
            </w:r>
          </w:p>
        </w:tc>
        <w:tc>
          <w:tcPr>
            <w:tcW w:w="1094" w:type="dxa"/>
            <w:shd w:val="clear" w:color="auto" w:fill="auto"/>
            <w:tcMar>
              <w:top w:w="15" w:type="dxa"/>
              <w:left w:w="15" w:type="dxa"/>
              <w:right w:w="15" w:type="dxa"/>
            </w:tcMar>
            <w:vAlign w:val="center"/>
          </w:tcPr>
          <w:p w14:paraId="6077BFE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D0A498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朱颖冰</w:t>
            </w:r>
          </w:p>
        </w:tc>
        <w:tc>
          <w:tcPr>
            <w:tcW w:w="1073" w:type="dxa"/>
            <w:shd w:val="clear" w:color="auto" w:fill="auto"/>
            <w:tcMar>
              <w:top w:w="15" w:type="dxa"/>
              <w:left w:w="15" w:type="dxa"/>
              <w:right w:w="15" w:type="dxa"/>
            </w:tcMar>
            <w:vAlign w:val="center"/>
          </w:tcPr>
          <w:p w14:paraId="3EB2970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64EC45F3" w14:textId="77777777">
        <w:trPr>
          <w:cantSplit/>
          <w:trHeight w:val="90"/>
        </w:trPr>
        <w:tc>
          <w:tcPr>
            <w:tcW w:w="1663" w:type="dxa"/>
            <w:shd w:val="clear" w:color="auto" w:fill="auto"/>
            <w:tcMar>
              <w:top w:w="15" w:type="dxa"/>
              <w:left w:w="15" w:type="dxa"/>
              <w:right w:w="15" w:type="dxa"/>
            </w:tcMar>
            <w:vAlign w:val="center"/>
          </w:tcPr>
          <w:p w14:paraId="1AC31D1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A3F607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关于一期一标现场维修及墙体砌筑事宜的通知用印申请</w:t>
            </w:r>
          </w:p>
        </w:tc>
        <w:tc>
          <w:tcPr>
            <w:tcW w:w="2609" w:type="dxa"/>
            <w:shd w:val="clear" w:color="auto" w:fill="auto"/>
            <w:tcMar>
              <w:top w:w="15" w:type="dxa"/>
              <w:left w:w="15" w:type="dxa"/>
              <w:right w:w="15" w:type="dxa"/>
            </w:tcMar>
            <w:vAlign w:val="center"/>
          </w:tcPr>
          <w:p w14:paraId="7C643A5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关于一期一标现场维修及墙体砌筑的《工程管理部通知单》</w:t>
            </w:r>
          </w:p>
        </w:tc>
        <w:tc>
          <w:tcPr>
            <w:tcW w:w="1094" w:type="dxa"/>
            <w:shd w:val="clear" w:color="auto" w:fill="auto"/>
            <w:tcMar>
              <w:top w:w="15" w:type="dxa"/>
              <w:left w:w="15" w:type="dxa"/>
              <w:right w:w="15" w:type="dxa"/>
            </w:tcMar>
            <w:vAlign w:val="center"/>
          </w:tcPr>
          <w:p w14:paraId="2C1E697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5C159B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石钜聪</w:t>
            </w:r>
          </w:p>
        </w:tc>
        <w:tc>
          <w:tcPr>
            <w:tcW w:w="1073" w:type="dxa"/>
            <w:shd w:val="clear" w:color="auto" w:fill="auto"/>
            <w:tcMar>
              <w:top w:w="15" w:type="dxa"/>
              <w:left w:w="15" w:type="dxa"/>
              <w:right w:w="15" w:type="dxa"/>
            </w:tcMar>
            <w:vAlign w:val="center"/>
          </w:tcPr>
          <w:p w14:paraId="059CA17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徐志刚</w:t>
            </w:r>
            <w:r>
              <w:rPr>
                <w:rFonts w:ascii="Arial" w:eastAsiaTheme="minorEastAsia" w:hAnsi="Arial" w:cs="Arial"/>
                <w:sz w:val="18"/>
                <w:szCs w:val="18"/>
              </w:rPr>
              <w:t>OA</w:t>
            </w:r>
          </w:p>
        </w:tc>
      </w:tr>
      <w:tr w:rsidR="00E659AB" w14:paraId="31C82214" w14:textId="77777777">
        <w:trPr>
          <w:cantSplit/>
          <w:trHeight w:val="90"/>
        </w:trPr>
        <w:tc>
          <w:tcPr>
            <w:tcW w:w="1663" w:type="dxa"/>
            <w:shd w:val="clear" w:color="auto" w:fill="auto"/>
            <w:tcMar>
              <w:top w:w="15" w:type="dxa"/>
              <w:left w:w="15" w:type="dxa"/>
              <w:right w:w="15" w:type="dxa"/>
            </w:tcMar>
            <w:vAlign w:val="center"/>
          </w:tcPr>
          <w:p w14:paraId="574459B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43189A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关于项目地下室门厅入口处铝格栅吊顶做样工程联系单的用印申请</w:t>
            </w:r>
          </w:p>
        </w:tc>
        <w:tc>
          <w:tcPr>
            <w:tcW w:w="2609" w:type="dxa"/>
            <w:shd w:val="clear" w:color="auto" w:fill="auto"/>
            <w:tcMar>
              <w:top w:w="15" w:type="dxa"/>
              <w:left w:w="15" w:type="dxa"/>
              <w:right w:w="15" w:type="dxa"/>
            </w:tcMar>
            <w:vAlign w:val="center"/>
          </w:tcPr>
          <w:p w14:paraId="2B7BC2C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目一期地库单元门入口铝格栅吊顶及墙面硅藻泥做样工程联系单</w:t>
            </w:r>
          </w:p>
        </w:tc>
        <w:tc>
          <w:tcPr>
            <w:tcW w:w="1094" w:type="dxa"/>
            <w:shd w:val="clear" w:color="auto" w:fill="auto"/>
            <w:tcMar>
              <w:top w:w="15" w:type="dxa"/>
              <w:left w:w="15" w:type="dxa"/>
              <w:right w:w="15" w:type="dxa"/>
            </w:tcMar>
            <w:vAlign w:val="center"/>
          </w:tcPr>
          <w:p w14:paraId="45EB71B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475EF7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杨波</w:t>
            </w:r>
          </w:p>
        </w:tc>
        <w:tc>
          <w:tcPr>
            <w:tcW w:w="1073" w:type="dxa"/>
            <w:shd w:val="clear" w:color="auto" w:fill="auto"/>
            <w:tcMar>
              <w:top w:w="15" w:type="dxa"/>
              <w:left w:w="15" w:type="dxa"/>
              <w:right w:w="15" w:type="dxa"/>
            </w:tcMar>
            <w:vAlign w:val="center"/>
          </w:tcPr>
          <w:p w14:paraId="6B6F8ED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219E0509" w14:textId="77777777">
        <w:trPr>
          <w:cantSplit/>
          <w:trHeight w:val="90"/>
        </w:trPr>
        <w:tc>
          <w:tcPr>
            <w:tcW w:w="1663" w:type="dxa"/>
            <w:shd w:val="clear" w:color="auto" w:fill="auto"/>
            <w:tcMar>
              <w:top w:w="15" w:type="dxa"/>
              <w:left w:w="15" w:type="dxa"/>
              <w:right w:w="15" w:type="dxa"/>
            </w:tcMar>
            <w:vAlign w:val="center"/>
          </w:tcPr>
          <w:p w14:paraId="65D02DD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E7C2D8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关于一期低压供用电合同（小区公建批量）相关资料的用印申请</w:t>
            </w:r>
          </w:p>
        </w:tc>
        <w:tc>
          <w:tcPr>
            <w:tcW w:w="2609" w:type="dxa"/>
            <w:shd w:val="clear" w:color="auto" w:fill="auto"/>
            <w:tcMar>
              <w:top w:w="15" w:type="dxa"/>
              <w:left w:w="15" w:type="dxa"/>
              <w:right w:w="15" w:type="dxa"/>
            </w:tcMar>
            <w:vAlign w:val="center"/>
          </w:tcPr>
          <w:p w14:paraId="7CEBA7B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hint="eastAsia"/>
                <w:sz w:val="18"/>
                <w:szCs w:val="18"/>
              </w:rPr>
              <w:t>低压供用电合同</w:t>
            </w:r>
            <w:r>
              <w:rPr>
                <w:rFonts w:ascii="Arial" w:eastAsiaTheme="minorEastAsia" w:hAnsi="Arial" w:cs="Arial" w:hint="eastAsia"/>
                <w:sz w:val="18"/>
                <w:szCs w:val="18"/>
              </w:rPr>
              <w:t>2.</w:t>
            </w:r>
            <w:r>
              <w:rPr>
                <w:rFonts w:ascii="Arial" w:eastAsiaTheme="minorEastAsia" w:hAnsi="Arial" w:cs="Arial" w:hint="eastAsia"/>
                <w:sz w:val="18"/>
                <w:szCs w:val="18"/>
              </w:rPr>
              <w:t>电费结算协议</w:t>
            </w:r>
            <w:r>
              <w:rPr>
                <w:rFonts w:ascii="Arial" w:eastAsiaTheme="minorEastAsia" w:hAnsi="Arial" w:cs="Arial" w:hint="eastAsia"/>
                <w:sz w:val="18"/>
                <w:szCs w:val="18"/>
              </w:rPr>
              <w:t>3.</w:t>
            </w:r>
            <w:r>
              <w:rPr>
                <w:rFonts w:ascii="Arial" w:eastAsiaTheme="minorEastAsia" w:hAnsi="Arial" w:cs="Arial" w:hint="eastAsia"/>
                <w:sz w:val="18"/>
                <w:szCs w:val="18"/>
              </w:rPr>
              <w:t>电力设施安全保护协议</w:t>
            </w:r>
            <w:r>
              <w:rPr>
                <w:rFonts w:ascii="Arial" w:eastAsiaTheme="minorEastAsia" w:hAnsi="Arial" w:cs="Arial" w:hint="eastAsia"/>
                <w:sz w:val="18"/>
                <w:szCs w:val="18"/>
              </w:rPr>
              <w:t>4.</w:t>
            </w:r>
            <w:r>
              <w:rPr>
                <w:rFonts w:ascii="Arial" w:eastAsiaTheme="minorEastAsia" w:hAnsi="Arial" w:cs="Arial" w:hint="eastAsia"/>
                <w:sz w:val="18"/>
                <w:szCs w:val="18"/>
              </w:rPr>
              <w:t>托收清单</w:t>
            </w:r>
          </w:p>
        </w:tc>
        <w:tc>
          <w:tcPr>
            <w:tcW w:w="1094" w:type="dxa"/>
            <w:shd w:val="clear" w:color="auto" w:fill="auto"/>
            <w:tcMar>
              <w:top w:w="15" w:type="dxa"/>
              <w:left w:w="15" w:type="dxa"/>
              <w:right w:w="15" w:type="dxa"/>
            </w:tcMar>
            <w:vAlign w:val="center"/>
          </w:tcPr>
          <w:p w14:paraId="778E650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8</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CC5E0D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3E50176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32859F3A" w14:textId="77777777">
        <w:trPr>
          <w:cantSplit/>
          <w:trHeight w:val="90"/>
        </w:trPr>
        <w:tc>
          <w:tcPr>
            <w:tcW w:w="1663" w:type="dxa"/>
            <w:shd w:val="clear" w:color="auto" w:fill="auto"/>
            <w:tcMar>
              <w:top w:w="15" w:type="dxa"/>
              <w:left w:w="15" w:type="dxa"/>
              <w:right w:w="15" w:type="dxa"/>
            </w:tcMar>
            <w:vAlign w:val="center"/>
          </w:tcPr>
          <w:p w14:paraId="4633FC7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369450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一期一标进户门工程款支付报审表的用印申请</w:t>
            </w:r>
          </w:p>
        </w:tc>
        <w:tc>
          <w:tcPr>
            <w:tcW w:w="2609" w:type="dxa"/>
            <w:shd w:val="clear" w:color="auto" w:fill="auto"/>
            <w:tcMar>
              <w:top w:w="15" w:type="dxa"/>
              <w:left w:w="15" w:type="dxa"/>
              <w:right w:w="15" w:type="dxa"/>
            </w:tcMar>
            <w:vAlign w:val="center"/>
          </w:tcPr>
          <w:p w14:paraId="088A420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一期一标进户门工程款支付报审表</w:t>
            </w:r>
          </w:p>
        </w:tc>
        <w:tc>
          <w:tcPr>
            <w:tcW w:w="1094" w:type="dxa"/>
            <w:shd w:val="clear" w:color="auto" w:fill="auto"/>
            <w:tcMar>
              <w:top w:w="15" w:type="dxa"/>
              <w:left w:w="15" w:type="dxa"/>
              <w:right w:w="15" w:type="dxa"/>
            </w:tcMar>
            <w:vAlign w:val="center"/>
          </w:tcPr>
          <w:p w14:paraId="3B133B7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BDD1DE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石钜聪</w:t>
            </w:r>
          </w:p>
        </w:tc>
        <w:tc>
          <w:tcPr>
            <w:tcW w:w="1073" w:type="dxa"/>
            <w:shd w:val="clear" w:color="auto" w:fill="auto"/>
            <w:tcMar>
              <w:top w:w="15" w:type="dxa"/>
              <w:left w:w="15" w:type="dxa"/>
              <w:right w:w="15" w:type="dxa"/>
            </w:tcMar>
            <w:vAlign w:val="center"/>
          </w:tcPr>
          <w:p w14:paraId="1CD1AA7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357F1A84" w14:textId="77777777">
        <w:trPr>
          <w:cantSplit/>
          <w:trHeight w:val="90"/>
        </w:trPr>
        <w:tc>
          <w:tcPr>
            <w:tcW w:w="1663" w:type="dxa"/>
            <w:shd w:val="clear" w:color="auto" w:fill="auto"/>
            <w:tcMar>
              <w:top w:w="15" w:type="dxa"/>
              <w:left w:w="15" w:type="dxa"/>
              <w:right w:w="15" w:type="dxa"/>
            </w:tcMar>
            <w:vAlign w:val="center"/>
          </w:tcPr>
          <w:p w14:paraId="4B3A418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4F16AA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关于一期低密度区域室外石材地面成品保护事宜《工程联系单》的用印申请</w:t>
            </w:r>
          </w:p>
        </w:tc>
        <w:tc>
          <w:tcPr>
            <w:tcW w:w="2609" w:type="dxa"/>
            <w:shd w:val="clear" w:color="auto" w:fill="auto"/>
            <w:tcMar>
              <w:top w:w="15" w:type="dxa"/>
              <w:left w:w="15" w:type="dxa"/>
              <w:right w:w="15" w:type="dxa"/>
            </w:tcMar>
            <w:vAlign w:val="center"/>
          </w:tcPr>
          <w:p w14:paraId="0C957DD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关于一期低密度区域室外石材地面成品保护事宜的《工程联系单》</w:t>
            </w:r>
          </w:p>
        </w:tc>
        <w:tc>
          <w:tcPr>
            <w:tcW w:w="1094" w:type="dxa"/>
            <w:shd w:val="clear" w:color="auto" w:fill="auto"/>
            <w:tcMar>
              <w:top w:w="15" w:type="dxa"/>
              <w:left w:w="15" w:type="dxa"/>
              <w:right w:w="15" w:type="dxa"/>
            </w:tcMar>
            <w:vAlign w:val="center"/>
          </w:tcPr>
          <w:p w14:paraId="5E0A17B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43BD90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4702122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4385C6F1" w14:textId="77777777">
        <w:trPr>
          <w:cantSplit/>
          <w:trHeight w:val="90"/>
        </w:trPr>
        <w:tc>
          <w:tcPr>
            <w:tcW w:w="1663" w:type="dxa"/>
            <w:shd w:val="clear" w:color="auto" w:fill="auto"/>
            <w:tcMar>
              <w:top w:w="15" w:type="dxa"/>
              <w:left w:w="15" w:type="dxa"/>
              <w:right w:w="15" w:type="dxa"/>
            </w:tcMar>
            <w:vAlign w:val="center"/>
          </w:tcPr>
          <w:p w14:paraId="6829043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lastRenderedPageBreak/>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8933F5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关于一期、二三期新冠疫情防控事宜的《工程管理部通知单》的用印申请</w:t>
            </w:r>
          </w:p>
        </w:tc>
        <w:tc>
          <w:tcPr>
            <w:tcW w:w="2609" w:type="dxa"/>
            <w:shd w:val="clear" w:color="auto" w:fill="auto"/>
            <w:tcMar>
              <w:top w:w="15" w:type="dxa"/>
              <w:left w:w="15" w:type="dxa"/>
              <w:right w:w="15" w:type="dxa"/>
            </w:tcMar>
            <w:vAlign w:val="center"/>
          </w:tcPr>
          <w:p w14:paraId="13F0ED0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关于一期、二三期新冠疫情防控事宜的《工程管理部通知单》</w:t>
            </w:r>
          </w:p>
        </w:tc>
        <w:tc>
          <w:tcPr>
            <w:tcW w:w="1094" w:type="dxa"/>
            <w:shd w:val="clear" w:color="auto" w:fill="auto"/>
            <w:tcMar>
              <w:top w:w="15" w:type="dxa"/>
              <w:left w:w="15" w:type="dxa"/>
              <w:right w:w="15" w:type="dxa"/>
            </w:tcMar>
            <w:vAlign w:val="center"/>
          </w:tcPr>
          <w:p w14:paraId="1CC10C6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5</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50527A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石钜聪</w:t>
            </w:r>
          </w:p>
        </w:tc>
        <w:tc>
          <w:tcPr>
            <w:tcW w:w="1073" w:type="dxa"/>
            <w:shd w:val="clear" w:color="auto" w:fill="auto"/>
            <w:tcMar>
              <w:top w:w="15" w:type="dxa"/>
              <w:left w:w="15" w:type="dxa"/>
              <w:right w:w="15" w:type="dxa"/>
            </w:tcMar>
            <w:vAlign w:val="center"/>
          </w:tcPr>
          <w:p w14:paraId="21CFFF6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徐志刚</w:t>
            </w:r>
            <w:r>
              <w:rPr>
                <w:rFonts w:ascii="Arial" w:eastAsiaTheme="minorEastAsia" w:hAnsi="Arial" w:cs="Arial"/>
                <w:sz w:val="18"/>
                <w:szCs w:val="18"/>
              </w:rPr>
              <w:t>OA</w:t>
            </w:r>
          </w:p>
        </w:tc>
      </w:tr>
      <w:tr w:rsidR="00E659AB" w14:paraId="6CF7607B" w14:textId="77777777">
        <w:trPr>
          <w:cantSplit/>
          <w:trHeight w:val="90"/>
        </w:trPr>
        <w:tc>
          <w:tcPr>
            <w:tcW w:w="1663" w:type="dxa"/>
            <w:shd w:val="clear" w:color="auto" w:fill="auto"/>
            <w:tcMar>
              <w:top w:w="15" w:type="dxa"/>
              <w:left w:w="15" w:type="dxa"/>
              <w:right w:w="15" w:type="dxa"/>
            </w:tcMar>
            <w:vAlign w:val="center"/>
          </w:tcPr>
          <w:p w14:paraId="7E2DF20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3ABC92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w:t>
            </w:r>
            <w:r>
              <w:rPr>
                <w:rFonts w:ascii="Arial" w:eastAsiaTheme="minorEastAsia" w:hAnsi="Arial" w:cs="Arial" w:hint="eastAsia"/>
                <w:sz w:val="18"/>
                <w:szCs w:val="18"/>
              </w:rPr>
              <w:t>33#</w:t>
            </w:r>
            <w:r>
              <w:rPr>
                <w:rFonts w:ascii="Arial" w:eastAsiaTheme="minorEastAsia" w:hAnsi="Arial" w:cs="Arial" w:hint="eastAsia"/>
                <w:sz w:val="18"/>
                <w:szCs w:val="18"/>
              </w:rPr>
              <w:t>号楼新增</w:t>
            </w:r>
            <w:r>
              <w:rPr>
                <w:rFonts w:ascii="Arial" w:eastAsiaTheme="minorEastAsia" w:hAnsi="Arial" w:cs="Arial" w:hint="eastAsia"/>
                <w:sz w:val="18"/>
                <w:szCs w:val="18"/>
              </w:rPr>
              <w:t>1</w:t>
            </w:r>
            <w:r>
              <w:rPr>
                <w:rFonts w:ascii="Arial" w:eastAsiaTheme="minorEastAsia" w:hAnsi="Arial" w:cs="Arial" w:hint="eastAsia"/>
                <w:sz w:val="18"/>
                <w:szCs w:val="18"/>
              </w:rPr>
              <w:t>套工商银行个人购房借款担保合同的用印申请</w:t>
            </w:r>
          </w:p>
        </w:tc>
        <w:tc>
          <w:tcPr>
            <w:tcW w:w="2609" w:type="dxa"/>
            <w:shd w:val="clear" w:color="auto" w:fill="auto"/>
            <w:tcMar>
              <w:top w:w="15" w:type="dxa"/>
              <w:left w:w="15" w:type="dxa"/>
              <w:right w:w="15" w:type="dxa"/>
            </w:tcMar>
            <w:vAlign w:val="center"/>
          </w:tcPr>
          <w:p w14:paraId="305063F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工商银行个人借款合同</w:t>
            </w:r>
          </w:p>
        </w:tc>
        <w:tc>
          <w:tcPr>
            <w:tcW w:w="1094" w:type="dxa"/>
            <w:shd w:val="clear" w:color="auto" w:fill="auto"/>
            <w:tcMar>
              <w:top w:w="15" w:type="dxa"/>
              <w:left w:w="15" w:type="dxa"/>
              <w:right w:w="15" w:type="dxa"/>
            </w:tcMar>
            <w:vAlign w:val="center"/>
          </w:tcPr>
          <w:p w14:paraId="1718A8B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8</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80C689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沈娜</w:t>
            </w:r>
          </w:p>
        </w:tc>
        <w:tc>
          <w:tcPr>
            <w:tcW w:w="1073" w:type="dxa"/>
            <w:shd w:val="clear" w:color="auto" w:fill="auto"/>
            <w:tcMar>
              <w:top w:w="15" w:type="dxa"/>
              <w:left w:w="15" w:type="dxa"/>
              <w:right w:w="15" w:type="dxa"/>
            </w:tcMar>
            <w:vAlign w:val="center"/>
          </w:tcPr>
          <w:p w14:paraId="7F153DF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53C8FC92" w14:textId="77777777">
        <w:trPr>
          <w:cantSplit/>
          <w:trHeight w:val="90"/>
        </w:trPr>
        <w:tc>
          <w:tcPr>
            <w:tcW w:w="1663" w:type="dxa"/>
            <w:shd w:val="clear" w:color="auto" w:fill="auto"/>
            <w:tcMar>
              <w:top w:w="15" w:type="dxa"/>
              <w:left w:w="15" w:type="dxa"/>
              <w:right w:w="15" w:type="dxa"/>
            </w:tcMar>
            <w:vAlign w:val="center"/>
          </w:tcPr>
          <w:p w14:paraId="693D459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EA3BC3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工程项目安全生产标准化自评表的用印申请</w:t>
            </w:r>
          </w:p>
        </w:tc>
        <w:tc>
          <w:tcPr>
            <w:tcW w:w="2609" w:type="dxa"/>
            <w:shd w:val="clear" w:color="auto" w:fill="auto"/>
            <w:tcMar>
              <w:top w:w="15" w:type="dxa"/>
              <w:left w:w="15" w:type="dxa"/>
              <w:right w:w="15" w:type="dxa"/>
            </w:tcMar>
            <w:vAlign w:val="center"/>
          </w:tcPr>
          <w:p w14:paraId="1A79A98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《工程项目安全生产标准化自评表》（二三期</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10</w:t>
            </w:r>
            <w:r>
              <w:rPr>
                <w:rFonts w:ascii="Arial" w:eastAsiaTheme="minorEastAsia" w:hAnsi="Arial" w:cs="Arial" w:hint="eastAsia"/>
                <w:sz w:val="18"/>
                <w:szCs w:val="18"/>
              </w:rPr>
              <w:t>月）</w:t>
            </w:r>
          </w:p>
        </w:tc>
        <w:tc>
          <w:tcPr>
            <w:tcW w:w="1094" w:type="dxa"/>
            <w:shd w:val="clear" w:color="auto" w:fill="auto"/>
            <w:tcMar>
              <w:top w:w="15" w:type="dxa"/>
              <w:left w:w="15" w:type="dxa"/>
              <w:right w:w="15" w:type="dxa"/>
            </w:tcMar>
            <w:vAlign w:val="center"/>
          </w:tcPr>
          <w:p w14:paraId="4869AEE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968C93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蔡婷婷</w:t>
            </w:r>
          </w:p>
        </w:tc>
        <w:tc>
          <w:tcPr>
            <w:tcW w:w="1073" w:type="dxa"/>
            <w:shd w:val="clear" w:color="auto" w:fill="auto"/>
            <w:tcMar>
              <w:top w:w="15" w:type="dxa"/>
              <w:left w:w="15" w:type="dxa"/>
              <w:right w:w="15" w:type="dxa"/>
            </w:tcMar>
            <w:vAlign w:val="center"/>
          </w:tcPr>
          <w:p w14:paraId="63FBF3E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徐志刚</w:t>
            </w:r>
            <w:r>
              <w:rPr>
                <w:rFonts w:ascii="Arial" w:eastAsiaTheme="minorEastAsia" w:hAnsi="Arial" w:cs="Arial"/>
                <w:sz w:val="18"/>
                <w:szCs w:val="18"/>
              </w:rPr>
              <w:t>OA</w:t>
            </w:r>
          </w:p>
        </w:tc>
      </w:tr>
      <w:tr w:rsidR="00E659AB" w14:paraId="04C9F6E2" w14:textId="77777777">
        <w:trPr>
          <w:cantSplit/>
          <w:trHeight w:val="90"/>
        </w:trPr>
        <w:tc>
          <w:tcPr>
            <w:tcW w:w="1663" w:type="dxa"/>
            <w:shd w:val="clear" w:color="auto" w:fill="auto"/>
            <w:tcMar>
              <w:top w:w="15" w:type="dxa"/>
              <w:left w:w="15" w:type="dxa"/>
              <w:right w:w="15" w:type="dxa"/>
            </w:tcMar>
            <w:vAlign w:val="center"/>
          </w:tcPr>
          <w:p w14:paraId="608E5F7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0F0CCF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关于加强防疫工作的通告回执单的用印申请</w:t>
            </w:r>
          </w:p>
        </w:tc>
        <w:tc>
          <w:tcPr>
            <w:tcW w:w="2609" w:type="dxa"/>
            <w:shd w:val="clear" w:color="auto" w:fill="auto"/>
            <w:tcMar>
              <w:top w:w="15" w:type="dxa"/>
              <w:left w:w="15" w:type="dxa"/>
              <w:right w:w="15" w:type="dxa"/>
            </w:tcMar>
            <w:vAlign w:val="center"/>
          </w:tcPr>
          <w:p w14:paraId="40F4FCA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通告回执单</w:t>
            </w:r>
          </w:p>
        </w:tc>
        <w:tc>
          <w:tcPr>
            <w:tcW w:w="1094" w:type="dxa"/>
            <w:shd w:val="clear" w:color="auto" w:fill="auto"/>
            <w:tcMar>
              <w:top w:w="15" w:type="dxa"/>
              <w:left w:w="15" w:type="dxa"/>
              <w:right w:w="15" w:type="dxa"/>
            </w:tcMar>
            <w:vAlign w:val="center"/>
          </w:tcPr>
          <w:p w14:paraId="118E288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5B4A46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周怡青</w:t>
            </w:r>
          </w:p>
        </w:tc>
        <w:tc>
          <w:tcPr>
            <w:tcW w:w="1073" w:type="dxa"/>
            <w:shd w:val="clear" w:color="auto" w:fill="auto"/>
            <w:tcMar>
              <w:top w:w="15" w:type="dxa"/>
              <w:left w:w="15" w:type="dxa"/>
              <w:right w:w="15" w:type="dxa"/>
            </w:tcMar>
            <w:vAlign w:val="center"/>
          </w:tcPr>
          <w:p w14:paraId="4E14889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5B138691" w14:textId="77777777">
        <w:trPr>
          <w:cantSplit/>
          <w:trHeight w:val="90"/>
        </w:trPr>
        <w:tc>
          <w:tcPr>
            <w:tcW w:w="1663" w:type="dxa"/>
            <w:shd w:val="clear" w:color="auto" w:fill="auto"/>
            <w:tcMar>
              <w:top w:w="15" w:type="dxa"/>
              <w:left w:w="15" w:type="dxa"/>
              <w:right w:w="15" w:type="dxa"/>
            </w:tcMar>
            <w:vAlign w:val="center"/>
          </w:tcPr>
          <w:p w14:paraId="5310FBA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D929D9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Polycom</w:t>
            </w:r>
            <w:r>
              <w:rPr>
                <w:rFonts w:ascii="Arial" w:eastAsiaTheme="minorEastAsia" w:hAnsi="Arial" w:cs="Arial" w:hint="eastAsia"/>
                <w:sz w:val="18"/>
                <w:szCs w:val="18"/>
              </w:rPr>
              <w:t>视讯产品服务合同</w:t>
            </w:r>
            <w:r>
              <w:rPr>
                <w:rFonts w:ascii="Arial" w:eastAsiaTheme="minorEastAsia" w:hAnsi="Arial" w:cs="Arial" w:hint="eastAsia"/>
                <w:sz w:val="18"/>
                <w:szCs w:val="18"/>
              </w:rPr>
              <w:t>2021.10</w:t>
            </w:r>
            <w:r>
              <w:rPr>
                <w:rFonts w:ascii="Arial" w:eastAsiaTheme="minorEastAsia" w:hAnsi="Arial" w:cs="Arial" w:hint="eastAsia"/>
                <w:sz w:val="18"/>
                <w:szCs w:val="18"/>
              </w:rPr>
              <w:t>版》的用印申请</w:t>
            </w:r>
          </w:p>
        </w:tc>
        <w:tc>
          <w:tcPr>
            <w:tcW w:w="2609" w:type="dxa"/>
            <w:shd w:val="clear" w:color="auto" w:fill="auto"/>
            <w:tcMar>
              <w:top w:w="15" w:type="dxa"/>
              <w:left w:w="15" w:type="dxa"/>
              <w:right w:w="15" w:type="dxa"/>
            </w:tcMar>
            <w:vAlign w:val="center"/>
          </w:tcPr>
          <w:p w14:paraId="0CB5847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Polycom</w:t>
            </w:r>
            <w:r>
              <w:rPr>
                <w:rFonts w:ascii="Arial" w:eastAsiaTheme="minorEastAsia" w:hAnsi="Arial" w:cs="Arial" w:hint="eastAsia"/>
                <w:sz w:val="18"/>
                <w:szCs w:val="18"/>
              </w:rPr>
              <w:t>视讯产品服务合同</w:t>
            </w:r>
            <w:r>
              <w:rPr>
                <w:rFonts w:ascii="Arial" w:eastAsiaTheme="minorEastAsia" w:hAnsi="Arial" w:cs="Arial" w:hint="eastAsia"/>
                <w:sz w:val="18"/>
                <w:szCs w:val="18"/>
              </w:rPr>
              <w:t>2021.10</w:t>
            </w:r>
            <w:r>
              <w:rPr>
                <w:rFonts w:ascii="Arial" w:eastAsiaTheme="minorEastAsia" w:hAnsi="Arial" w:cs="Arial" w:hint="eastAsia"/>
                <w:sz w:val="18"/>
                <w:szCs w:val="18"/>
              </w:rPr>
              <w:t>版</w:t>
            </w:r>
          </w:p>
        </w:tc>
        <w:tc>
          <w:tcPr>
            <w:tcW w:w="1094" w:type="dxa"/>
            <w:shd w:val="clear" w:color="auto" w:fill="auto"/>
            <w:tcMar>
              <w:top w:w="15" w:type="dxa"/>
              <w:left w:w="15" w:type="dxa"/>
              <w:right w:w="15" w:type="dxa"/>
            </w:tcMar>
            <w:vAlign w:val="center"/>
          </w:tcPr>
          <w:p w14:paraId="2AA7FA2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合同章（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933E4F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周怡青</w:t>
            </w:r>
          </w:p>
        </w:tc>
        <w:tc>
          <w:tcPr>
            <w:tcW w:w="1073" w:type="dxa"/>
            <w:shd w:val="clear" w:color="auto" w:fill="auto"/>
            <w:tcMar>
              <w:top w:w="15" w:type="dxa"/>
              <w:left w:w="15" w:type="dxa"/>
              <w:right w:w="15" w:type="dxa"/>
            </w:tcMar>
            <w:vAlign w:val="center"/>
          </w:tcPr>
          <w:p w14:paraId="26E284F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1E3D9490" w14:textId="77777777">
        <w:trPr>
          <w:cantSplit/>
          <w:trHeight w:val="90"/>
        </w:trPr>
        <w:tc>
          <w:tcPr>
            <w:tcW w:w="1663" w:type="dxa"/>
            <w:shd w:val="clear" w:color="auto" w:fill="auto"/>
            <w:tcMar>
              <w:top w:w="15" w:type="dxa"/>
              <w:left w:w="15" w:type="dxa"/>
              <w:right w:w="15" w:type="dxa"/>
            </w:tcMar>
            <w:vAlign w:val="center"/>
          </w:tcPr>
          <w:p w14:paraId="171E412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EB6D5F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关于法律服务合同（</w:t>
            </w:r>
            <w:r>
              <w:rPr>
                <w:rFonts w:ascii="Arial" w:eastAsiaTheme="minorEastAsia" w:hAnsi="Arial" w:cs="Arial" w:hint="eastAsia"/>
                <w:sz w:val="18"/>
                <w:szCs w:val="18"/>
              </w:rPr>
              <w:t>20211105-20221104</w:t>
            </w:r>
            <w:r>
              <w:rPr>
                <w:rFonts w:ascii="Arial" w:eastAsiaTheme="minorEastAsia" w:hAnsi="Arial" w:cs="Arial" w:hint="eastAsia"/>
                <w:sz w:val="18"/>
                <w:szCs w:val="18"/>
              </w:rPr>
              <w:t>）续签的用印申请</w:t>
            </w:r>
          </w:p>
        </w:tc>
        <w:tc>
          <w:tcPr>
            <w:tcW w:w="2609" w:type="dxa"/>
            <w:shd w:val="clear" w:color="auto" w:fill="auto"/>
            <w:tcMar>
              <w:top w:w="15" w:type="dxa"/>
              <w:left w:w="15" w:type="dxa"/>
              <w:right w:w="15" w:type="dxa"/>
            </w:tcMar>
            <w:vAlign w:val="center"/>
          </w:tcPr>
          <w:p w14:paraId="473AC87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法律服务合同（</w:t>
            </w:r>
            <w:r>
              <w:rPr>
                <w:rFonts w:ascii="Arial" w:eastAsiaTheme="minorEastAsia" w:hAnsi="Arial" w:cs="Arial" w:hint="eastAsia"/>
                <w:sz w:val="18"/>
                <w:szCs w:val="18"/>
              </w:rPr>
              <w:t>20211105-20221104</w:t>
            </w:r>
            <w:r>
              <w:rPr>
                <w:rFonts w:ascii="Arial" w:eastAsiaTheme="minorEastAsia" w:hAnsi="Arial" w:cs="Arial" w:hint="eastAsia"/>
                <w:sz w:val="18"/>
                <w:szCs w:val="18"/>
              </w:rPr>
              <w:t>）续签</w:t>
            </w:r>
          </w:p>
        </w:tc>
        <w:tc>
          <w:tcPr>
            <w:tcW w:w="1094" w:type="dxa"/>
            <w:shd w:val="clear" w:color="auto" w:fill="auto"/>
            <w:tcMar>
              <w:top w:w="15" w:type="dxa"/>
              <w:left w:w="15" w:type="dxa"/>
              <w:right w:w="15" w:type="dxa"/>
            </w:tcMar>
            <w:vAlign w:val="center"/>
          </w:tcPr>
          <w:p w14:paraId="352A049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合同章（</w:t>
            </w:r>
            <w:r>
              <w:rPr>
                <w:rFonts w:ascii="Arial" w:eastAsiaTheme="minorEastAsia" w:hAnsi="Arial" w:cs="Arial"/>
                <w:sz w:val="18"/>
                <w:szCs w:val="18"/>
              </w:rPr>
              <w:t>8</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7FF73B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徐婷</w:t>
            </w:r>
          </w:p>
        </w:tc>
        <w:tc>
          <w:tcPr>
            <w:tcW w:w="1073" w:type="dxa"/>
            <w:shd w:val="clear" w:color="auto" w:fill="auto"/>
            <w:tcMar>
              <w:top w:w="15" w:type="dxa"/>
              <w:left w:w="15" w:type="dxa"/>
              <w:right w:w="15" w:type="dxa"/>
            </w:tcMar>
            <w:vAlign w:val="center"/>
          </w:tcPr>
          <w:p w14:paraId="0E062EC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p>
        </w:tc>
      </w:tr>
      <w:tr w:rsidR="00E659AB" w14:paraId="1D7A3151" w14:textId="77777777">
        <w:trPr>
          <w:cantSplit/>
          <w:trHeight w:val="90"/>
        </w:trPr>
        <w:tc>
          <w:tcPr>
            <w:tcW w:w="1663" w:type="dxa"/>
            <w:shd w:val="clear" w:color="auto" w:fill="auto"/>
            <w:tcMar>
              <w:top w:w="15" w:type="dxa"/>
              <w:left w:w="15" w:type="dxa"/>
              <w:right w:w="15" w:type="dxa"/>
            </w:tcMar>
            <w:vAlign w:val="center"/>
          </w:tcPr>
          <w:p w14:paraId="3B790CF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DF413F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关于一期工程管理部通知单的用印申请</w:t>
            </w:r>
          </w:p>
        </w:tc>
        <w:tc>
          <w:tcPr>
            <w:tcW w:w="2609" w:type="dxa"/>
            <w:shd w:val="clear" w:color="auto" w:fill="auto"/>
            <w:tcMar>
              <w:top w:w="15" w:type="dxa"/>
              <w:left w:w="15" w:type="dxa"/>
              <w:right w:w="15" w:type="dxa"/>
            </w:tcMar>
            <w:vAlign w:val="center"/>
          </w:tcPr>
          <w:p w14:paraId="07AF8EB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关于一期未处理事项工作安排的《工程管理部通知单》</w:t>
            </w:r>
          </w:p>
        </w:tc>
        <w:tc>
          <w:tcPr>
            <w:tcW w:w="1094" w:type="dxa"/>
            <w:shd w:val="clear" w:color="auto" w:fill="auto"/>
            <w:tcMar>
              <w:top w:w="15" w:type="dxa"/>
              <w:left w:w="15" w:type="dxa"/>
              <w:right w:w="15" w:type="dxa"/>
            </w:tcMar>
            <w:vAlign w:val="center"/>
          </w:tcPr>
          <w:p w14:paraId="750349C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10</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A32AA8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蔡婷婷</w:t>
            </w:r>
          </w:p>
        </w:tc>
        <w:tc>
          <w:tcPr>
            <w:tcW w:w="1073" w:type="dxa"/>
            <w:shd w:val="clear" w:color="auto" w:fill="auto"/>
            <w:tcMar>
              <w:top w:w="15" w:type="dxa"/>
              <w:left w:w="15" w:type="dxa"/>
              <w:right w:w="15" w:type="dxa"/>
            </w:tcMar>
            <w:vAlign w:val="center"/>
          </w:tcPr>
          <w:p w14:paraId="24C4659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51095A3D" w14:textId="77777777">
        <w:trPr>
          <w:cantSplit/>
          <w:trHeight w:val="90"/>
        </w:trPr>
        <w:tc>
          <w:tcPr>
            <w:tcW w:w="1663" w:type="dxa"/>
            <w:shd w:val="clear" w:color="auto" w:fill="auto"/>
            <w:tcMar>
              <w:top w:w="15" w:type="dxa"/>
              <w:left w:w="15" w:type="dxa"/>
              <w:right w:w="15" w:type="dxa"/>
            </w:tcMar>
            <w:vAlign w:val="center"/>
          </w:tcPr>
          <w:p w14:paraId="73C2B3A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F724B6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关于一期非机动车临时停车位验收事宜的《工程联系单》的用印申请</w:t>
            </w:r>
          </w:p>
        </w:tc>
        <w:tc>
          <w:tcPr>
            <w:tcW w:w="2609" w:type="dxa"/>
            <w:shd w:val="clear" w:color="auto" w:fill="auto"/>
            <w:tcMar>
              <w:top w:w="15" w:type="dxa"/>
              <w:left w:w="15" w:type="dxa"/>
              <w:right w:w="15" w:type="dxa"/>
            </w:tcMar>
            <w:vAlign w:val="center"/>
          </w:tcPr>
          <w:p w14:paraId="2EC4A54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关于一期非机动车临时停车位验收事宜的《工程联系单》</w:t>
            </w:r>
          </w:p>
        </w:tc>
        <w:tc>
          <w:tcPr>
            <w:tcW w:w="1094" w:type="dxa"/>
            <w:shd w:val="clear" w:color="auto" w:fill="auto"/>
            <w:tcMar>
              <w:top w:w="15" w:type="dxa"/>
              <w:left w:w="15" w:type="dxa"/>
              <w:right w:w="15" w:type="dxa"/>
            </w:tcMar>
            <w:vAlign w:val="center"/>
          </w:tcPr>
          <w:p w14:paraId="4905B1B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A7EBAC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6AD0383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0AEC0CAD" w14:textId="77777777">
        <w:trPr>
          <w:cantSplit/>
          <w:trHeight w:val="90"/>
        </w:trPr>
        <w:tc>
          <w:tcPr>
            <w:tcW w:w="1663" w:type="dxa"/>
            <w:shd w:val="clear" w:color="auto" w:fill="auto"/>
            <w:tcMar>
              <w:top w:w="15" w:type="dxa"/>
              <w:left w:w="15" w:type="dxa"/>
              <w:right w:w="15" w:type="dxa"/>
            </w:tcMar>
            <w:vAlign w:val="center"/>
          </w:tcPr>
          <w:p w14:paraId="6ED7C24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645221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关于一期竣工验收临时草坪铺设事宜的《工程联系单》的用印申请</w:t>
            </w:r>
          </w:p>
        </w:tc>
        <w:tc>
          <w:tcPr>
            <w:tcW w:w="2609" w:type="dxa"/>
            <w:shd w:val="clear" w:color="auto" w:fill="auto"/>
            <w:tcMar>
              <w:top w:w="15" w:type="dxa"/>
              <w:left w:w="15" w:type="dxa"/>
              <w:right w:w="15" w:type="dxa"/>
            </w:tcMar>
            <w:vAlign w:val="center"/>
          </w:tcPr>
          <w:p w14:paraId="053AAA5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关于一期竣工验收临时草坪铺设事宜的《工程联系单》</w:t>
            </w:r>
          </w:p>
        </w:tc>
        <w:tc>
          <w:tcPr>
            <w:tcW w:w="1094" w:type="dxa"/>
            <w:shd w:val="clear" w:color="auto" w:fill="auto"/>
            <w:tcMar>
              <w:top w:w="15" w:type="dxa"/>
              <w:left w:w="15" w:type="dxa"/>
              <w:right w:w="15" w:type="dxa"/>
            </w:tcMar>
            <w:vAlign w:val="center"/>
          </w:tcPr>
          <w:p w14:paraId="36A5DCD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415188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085A4A9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65894C22" w14:textId="77777777">
        <w:trPr>
          <w:cantSplit/>
          <w:trHeight w:val="90"/>
        </w:trPr>
        <w:tc>
          <w:tcPr>
            <w:tcW w:w="1663" w:type="dxa"/>
            <w:shd w:val="clear" w:color="auto" w:fill="auto"/>
            <w:tcMar>
              <w:top w:w="15" w:type="dxa"/>
              <w:left w:w="15" w:type="dxa"/>
              <w:right w:w="15" w:type="dxa"/>
            </w:tcMar>
            <w:vAlign w:val="center"/>
          </w:tcPr>
          <w:p w14:paraId="1CAEF47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EE4FB6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w:t>
            </w:r>
            <w:r>
              <w:rPr>
                <w:rFonts w:ascii="Arial" w:eastAsiaTheme="minorEastAsia" w:hAnsi="Arial" w:cs="Arial" w:hint="eastAsia"/>
                <w:sz w:val="18"/>
                <w:szCs w:val="18"/>
              </w:rPr>
              <w:t>44#</w:t>
            </w:r>
            <w:r>
              <w:rPr>
                <w:rFonts w:ascii="Arial" w:eastAsiaTheme="minorEastAsia" w:hAnsi="Arial" w:cs="Arial" w:hint="eastAsia"/>
                <w:sz w:val="18"/>
                <w:szCs w:val="18"/>
              </w:rPr>
              <w:t>、</w:t>
            </w:r>
            <w:r>
              <w:rPr>
                <w:rFonts w:ascii="Arial" w:eastAsiaTheme="minorEastAsia" w:hAnsi="Arial" w:cs="Arial" w:hint="eastAsia"/>
                <w:sz w:val="18"/>
                <w:szCs w:val="18"/>
              </w:rPr>
              <w:t>45#</w:t>
            </w:r>
            <w:r>
              <w:rPr>
                <w:rFonts w:ascii="Arial" w:eastAsiaTheme="minorEastAsia" w:hAnsi="Arial" w:cs="Arial" w:hint="eastAsia"/>
                <w:sz w:val="18"/>
                <w:szCs w:val="18"/>
              </w:rPr>
              <w:t>之间消防铁艺门施工事宜的《工程联系单》的用印申请</w:t>
            </w:r>
          </w:p>
        </w:tc>
        <w:tc>
          <w:tcPr>
            <w:tcW w:w="2609" w:type="dxa"/>
            <w:shd w:val="clear" w:color="auto" w:fill="auto"/>
            <w:tcMar>
              <w:top w:w="15" w:type="dxa"/>
              <w:left w:w="15" w:type="dxa"/>
              <w:right w:w="15" w:type="dxa"/>
            </w:tcMar>
            <w:vAlign w:val="center"/>
          </w:tcPr>
          <w:p w14:paraId="318D828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w:t>
            </w:r>
            <w:r>
              <w:rPr>
                <w:rFonts w:ascii="Arial" w:eastAsiaTheme="minorEastAsia" w:hAnsi="Arial" w:cs="Arial" w:hint="eastAsia"/>
                <w:sz w:val="18"/>
                <w:szCs w:val="18"/>
              </w:rPr>
              <w:t>44#</w:t>
            </w:r>
            <w:r>
              <w:rPr>
                <w:rFonts w:ascii="Arial" w:eastAsiaTheme="minorEastAsia" w:hAnsi="Arial" w:cs="Arial" w:hint="eastAsia"/>
                <w:sz w:val="18"/>
                <w:szCs w:val="18"/>
              </w:rPr>
              <w:t>、</w:t>
            </w:r>
            <w:r>
              <w:rPr>
                <w:rFonts w:ascii="Arial" w:eastAsiaTheme="minorEastAsia" w:hAnsi="Arial" w:cs="Arial" w:hint="eastAsia"/>
                <w:sz w:val="18"/>
                <w:szCs w:val="18"/>
              </w:rPr>
              <w:t>45#</w:t>
            </w:r>
            <w:r>
              <w:rPr>
                <w:rFonts w:ascii="Arial" w:eastAsiaTheme="minorEastAsia" w:hAnsi="Arial" w:cs="Arial" w:hint="eastAsia"/>
                <w:sz w:val="18"/>
                <w:szCs w:val="18"/>
              </w:rPr>
              <w:t>之间消防铁艺门施工事宜的《工程联系单》</w:t>
            </w:r>
          </w:p>
        </w:tc>
        <w:tc>
          <w:tcPr>
            <w:tcW w:w="1094" w:type="dxa"/>
            <w:shd w:val="clear" w:color="auto" w:fill="auto"/>
            <w:tcMar>
              <w:top w:w="15" w:type="dxa"/>
              <w:left w:w="15" w:type="dxa"/>
              <w:right w:w="15" w:type="dxa"/>
            </w:tcMar>
            <w:vAlign w:val="center"/>
          </w:tcPr>
          <w:p w14:paraId="1CD51BE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69D5DB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4E2110A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6DCCBF5A" w14:textId="77777777">
        <w:trPr>
          <w:cantSplit/>
          <w:trHeight w:val="90"/>
        </w:trPr>
        <w:tc>
          <w:tcPr>
            <w:tcW w:w="1663" w:type="dxa"/>
            <w:shd w:val="clear" w:color="auto" w:fill="auto"/>
            <w:tcMar>
              <w:top w:w="15" w:type="dxa"/>
              <w:left w:w="15" w:type="dxa"/>
              <w:right w:w="15" w:type="dxa"/>
            </w:tcMar>
            <w:vAlign w:val="center"/>
          </w:tcPr>
          <w:p w14:paraId="5F3A904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4BE3BD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一期雨污水综合验收所需备案材料的用印申请</w:t>
            </w:r>
          </w:p>
        </w:tc>
        <w:tc>
          <w:tcPr>
            <w:tcW w:w="2609" w:type="dxa"/>
            <w:shd w:val="clear" w:color="auto" w:fill="auto"/>
            <w:tcMar>
              <w:top w:w="15" w:type="dxa"/>
              <w:left w:w="15" w:type="dxa"/>
              <w:right w:w="15" w:type="dxa"/>
            </w:tcMar>
            <w:vAlign w:val="center"/>
          </w:tcPr>
          <w:p w14:paraId="710AF34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hint="eastAsia"/>
                <w:sz w:val="18"/>
                <w:szCs w:val="18"/>
              </w:rPr>
              <w:t>一期项目概况</w:t>
            </w:r>
            <w:r>
              <w:rPr>
                <w:rFonts w:ascii="Arial" w:eastAsiaTheme="minorEastAsia" w:hAnsi="Arial" w:cs="Arial" w:hint="eastAsia"/>
                <w:sz w:val="18"/>
                <w:szCs w:val="18"/>
              </w:rPr>
              <w:t>2.</w:t>
            </w:r>
            <w:r>
              <w:rPr>
                <w:rFonts w:ascii="Arial" w:eastAsiaTheme="minorEastAsia" w:hAnsi="Arial" w:cs="Arial" w:hint="eastAsia"/>
                <w:sz w:val="18"/>
                <w:szCs w:val="18"/>
              </w:rPr>
              <w:t>武进区住宅小区交付使用排水配套设施投入使用检查意见</w:t>
            </w:r>
            <w:r>
              <w:rPr>
                <w:rFonts w:ascii="Arial" w:eastAsiaTheme="minorEastAsia" w:hAnsi="Arial" w:cs="Arial" w:hint="eastAsia"/>
                <w:sz w:val="18"/>
                <w:szCs w:val="18"/>
              </w:rPr>
              <w:t>3.</w:t>
            </w:r>
            <w:r>
              <w:rPr>
                <w:rFonts w:ascii="Arial" w:eastAsiaTheme="minorEastAsia" w:hAnsi="Arial" w:cs="Arial" w:hint="eastAsia"/>
                <w:sz w:val="18"/>
                <w:szCs w:val="18"/>
              </w:rPr>
              <w:t>承诺书</w:t>
            </w:r>
            <w:r>
              <w:rPr>
                <w:rFonts w:ascii="Arial" w:eastAsiaTheme="minorEastAsia" w:hAnsi="Arial" w:cs="Arial" w:hint="eastAsia"/>
                <w:sz w:val="18"/>
                <w:szCs w:val="18"/>
              </w:rPr>
              <w:t>4.</w:t>
            </w:r>
            <w:r>
              <w:rPr>
                <w:rFonts w:ascii="Arial" w:eastAsiaTheme="minorEastAsia" w:hAnsi="Arial" w:cs="Arial" w:hint="eastAsia"/>
                <w:sz w:val="18"/>
                <w:szCs w:val="18"/>
              </w:rPr>
              <w:t>武进区住宅小区内部排水管网投入使用检查表</w:t>
            </w:r>
          </w:p>
        </w:tc>
        <w:tc>
          <w:tcPr>
            <w:tcW w:w="1094" w:type="dxa"/>
            <w:shd w:val="clear" w:color="auto" w:fill="auto"/>
            <w:tcMar>
              <w:top w:w="15" w:type="dxa"/>
              <w:left w:w="15" w:type="dxa"/>
              <w:right w:w="15" w:type="dxa"/>
            </w:tcMar>
            <w:vAlign w:val="center"/>
          </w:tcPr>
          <w:p w14:paraId="4C24103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16</w:t>
            </w:r>
            <w:r>
              <w:rPr>
                <w:rFonts w:ascii="Arial" w:eastAsiaTheme="minorEastAsia" w:hAnsi="Arial" w:cs="Arial"/>
                <w:sz w:val="18"/>
                <w:szCs w:val="18"/>
              </w:rPr>
              <w:t>）</w:t>
            </w:r>
            <w:r>
              <w:rPr>
                <w:rFonts w:ascii="Arial" w:eastAsiaTheme="minorEastAsia" w:hAnsi="Arial" w:cs="Arial"/>
                <w:sz w:val="18"/>
                <w:szCs w:val="18"/>
              </w:rPr>
              <w:t xml:space="preserve">   </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8</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E8FAA0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087AE5C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1A86868E" w14:textId="77777777">
        <w:trPr>
          <w:cantSplit/>
          <w:trHeight w:val="90"/>
        </w:trPr>
        <w:tc>
          <w:tcPr>
            <w:tcW w:w="1663" w:type="dxa"/>
            <w:shd w:val="clear" w:color="auto" w:fill="auto"/>
            <w:tcMar>
              <w:top w:w="15" w:type="dxa"/>
              <w:left w:w="15" w:type="dxa"/>
              <w:right w:w="15" w:type="dxa"/>
            </w:tcMar>
            <w:vAlign w:val="center"/>
          </w:tcPr>
          <w:p w14:paraId="62D5E04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209AB9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关于项目一期小高层</w:t>
            </w:r>
            <w:r>
              <w:rPr>
                <w:rFonts w:ascii="Arial" w:eastAsiaTheme="minorEastAsia" w:hAnsi="Arial" w:cs="Arial" w:hint="eastAsia"/>
                <w:sz w:val="18"/>
                <w:szCs w:val="18"/>
              </w:rPr>
              <w:t>39#</w:t>
            </w:r>
            <w:r>
              <w:rPr>
                <w:rFonts w:ascii="Arial" w:eastAsiaTheme="minorEastAsia" w:hAnsi="Arial" w:cs="Arial" w:hint="eastAsia"/>
                <w:sz w:val="18"/>
                <w:szCs w:val="18"/>
              </w:rPr>
              <w:t>、</w:t>
            </w:r>
            <w:r>
              <w:rPr>
                <w:rFonts w:ascii="Arial" w:eastAsiaTheme="minorEastAsia" w:hAnsi="Arial" w:cs="Arial" w:hint="eastAsia"/>
                <w:sz w:val="18"/>
                <w:szCs w:val="18"/>
              </w:rPr>
              <w:t>40#</w:t>
            </w:r>
            <w:r>
              <w:rPr>
                <w:rFonts w:ascii="Arial" w:eastAsiaTheme="minorEastAsia" w:hAnsi="Arial" w:cs="Arial" w:hint="eastAsia"/>
                <w:sz w:val="18"/>
                <w:szCs w:val="18"/>
              </w:rPr>
              <w:t>首层阳台采光井下口新增铝扣板吊顶工程联系单的用印申请</w:t>
            </w:r>
          </w:p>
        </w:tc>
        <w:tc>
          <w:tcPr>
            <w:tcW w:w="2609" w:type="dxa"/>
            <w:shd w:val="clear" w:color="auto" w:fill="auto"/>
            <w:tcMar>
              <w:top w:w="15" w:type="dxa"/>
              <w:left w:w="15" w:type="dxa"/>
              <w:right w:w="15" w:type="dxa"/>
            </w:tcMar>
            <w:vAlign w:val="center"/>
          </w:tcPr>
          <w:p w14:paraId="080837E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一期小高层</w:t>
            </w:r>
            <w:r>
              <w:rPr>
                <w:rFonts w:ascii="Arial" w:eastAsiaTheme="minorEastAsia" w:hAnsi="Arial" w:cs="Arial" w:hint="eastAsia"/>
                <w:sz w:val="18"/>
                <w:szCs w:val="18"/>
              </w:rPr>
              <w:t>39#</w:t>
            </w:r>
            <w:r>
              <w:rPr>
                <w:rFonts w:ascii="Arial" w:eastAsiaTheme="minorEastAsia" w:hAnsi="Arial" w:cs="Arial" w:hint="eastAsia"/>
                <w:sz w:val="18"/>
                <w:szCs w:val="18"/>
              </w:rPr>
              <w:t>、</w:t>
            </w:r>
            <w:r>
              <w:rPr>
                <w:rFonts w:ascii="Arial" w:eastAsiaTheme="minorEastAsia" w:hAnsi="Arial" w:cs="Arial" w:hint="eastAsia"/>
                <w:sz w:val="18"/>
                <w:szCs w:val="18"/>
              </w:rPr>
              <w:t>40#</w:t>
            </w:r>
            <w:r>
              <w:rPr>
                <w:rFonts w:ascii="Arial" w:eastAsiaTheme="minorEastAsia" w:hAnsi="Arial" w:cs="Arial" w:hint="eastAsia"/>
                <w:sz w:val="18"/>
                <w:szCs w:val="18"/>
              </w:rPr>
              <w:t>首层阳台采光井下口新增铝扣板吊顶工程联系单</w:t>
            </w:r>
          </w:p>
        </w:tc>
        <w:tc>
          <w:tcPr>
            <w:tcW w:w="1094" w:type="dxa"/>
            <w:shd w:val="clear" w:color="auto" w:fill="auto"/>
            <w:tcMar>
              <w:top w:w="15" w:type="dxa"/>
              <w:left w:w="15" w:type="dxa"/>
              <w:right w:w="15" w:type="dxa"/>
            </w:tcMar>
            <w:vAlign w:val="center"/>
          </w:tcPr>
          <w:p w14:paraId="3E55DC1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EE9D85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杨波</w:t>
            </w:r>
          </w:p>
        </w:tc>
        <w:tc>
          <w:tcPr>
            <w:tcW w:w="1073" w:type="dxa"/>
            <w:shd w:val="clear" w:color="auto" w:fill="auto"/>
            <w:tcMar>
              <w:top w:w="15" w:type="dxa"/>
              <w:left w:w="15" w:type="dxa"/>
              <w:right w:w="15" w:type="dxa"/>
            </w:tcMar>
            <w:vAlign w:val="center"/>
          </w:tcPr>
          <w:p w14:paraId="6C1C737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6CF4C61E" w14:textId="77777777">
        <w:trPr>
          <w:cantSplit/>
          <w:trHeight w:val="90"/>
        </w:trPr>
        <w:tc>
          <w:tcPr>
            <w:tcW w:w="1663" w:type="dxa"/>
            <w:shd w:val="clear" w:color="auto" w:fill="auto"/>
            <w:tcMar>
              <w:top w:w="15" w:type="dxa"/>
              <w:left w:w="15" w:type="dxa"/>
              <w:right w:w="15" w:type="dxa"/>
            </w:tcMar>
            <w:vAlign w:val="center"/>
          </w:tcPr>
          <w:p w14:paraId="35E4C5D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4866AD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关于项目一期叠墅石膏板低位吊顶做法变更工程联系单的用印申请</w:t>
            </w:r>
          </w:p>
        </w:tc>
        <w:tc>
          <w:tcPr>
            <w:tcW w:w="2609" w:type="dxa"/>
            <w:shd w:val="clear" w:color="auto" w:fill="auto"/>
            <w:tcMar>
              <w:top w:w="15" w:type="dxa"/>
              <w:left w:w="15" w:type="dxa"/>
              <w:right w:w="15" w:type="dxa"/>
            </w:tcMar>
            <w:vAlign w:val="center"/>
          </w:tcPr>
          <w:p w14:paraId="53BCF07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一期叠墅石膏板低位吊顶做法变更工程联系单</w:t>
            </w:r>
          </w:p>
        </w:tc>
        <w:tc>
          <w:tcPr>
            <w:tcW w:w="1094" w:type="dxa"/>
            <w:shd w:val="clear" w:color="auto" w:fill="auto"/>
            <w:tcMar>
              <w:top w:w="15" w:type="dxa"/>
              <w:left w:w="15" w:type="dxa"/>
              <w:right w:w="15" w:type="dxa"/>
            </w:tcMar>
            <w:vAlign w:val="center"/>
          </w:tcPr>
          <w:p w14:paraId="126156C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B4AD27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杨波</w:t>
            </w:r>
          </w:p>
        </w:tc>
        <w:tc>
          <w:tcPr>
            <w:tcW w:w="1073" w:type="dxa"/>
            <w:shd w:val="clear" w:color="auto" w:fill="auto"/>
            <w:tcMar>
              <w:top w:w="15" w:type="dxa"/>
              <w:left w:w="15" w:type="dxa"/>
              <w:right w:w="15" w:type="dxa"/>
            </w:tcMar>
            <w:vAlign w:val="center"/>
          </w:tcPr>
          <w:p w14:paraId="407894E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145C710D" w14:textId="77777777">
        <w:trPr>
          <w:cantSplit/>
          <w:trHeight w:val="90"/>
        </w:trPr>
        <w:tc>
          <w:tcPr>
            <w:tcW w:w="1663" w:type="dxa"/>
            <w:shd w:val="clear" w:color="auto" w:fill="auto"/>
            <w:tcMar>
              <w:top w:w="15" w:type="dxa"/>
              <w:left w:w="15" w:type="dxa"/>
              <w:right w:w="15" w:type="dxa"/>
            </w:tcMar>
            <w:vAlign w:val="center"/>
          </w:tcPr>
          <w:p w14:paraId="05615E3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36749D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关于一期二标段江苏城东</w:t>
            </w:r>
            <w:r>
              <w:rPr>
                <w:rFonts w:ascii="Arial" w:eastAsiaTheme="minorEastAsia" w:hAnsi="Arial" w:cs="Arial" w:hint="eastAsia"/>
                <w:sz w:val="18"/>
                <w:szCs w:val="18"/>
              </w:rPr>
              <w:t>027</w:t>
            </w:r>
            <w:r>
              <w:rPr>
                <w:rFonts w:ascii="Arial" w:eastAsiaTheme="minorEastAsia" w:hAnsi="Arial" w:cs="Arial" w:hint="eastAsia"/>
                <w:sz w:val="18"/>
                <w:szCs w:val="18"/>
              </w:rPr>
              <w:t>号工程联系单（关于叠墅区域公共楼梯间及休息平台贴砖事宜）的用印申请</w:t>
            </w:r>
          </w:p>
        </w:tc>
        <w:tc>
          <w:tcPr>
            <w:tcW w:w="2609" w:type="dxa"/>
            <w:shd w:val="clear" w:color="auto" w:fill="auto"/>
            <w:tcMar>
              <w:top w:w="15" w:type="dxa"/>
              <w:left w:w="15" w:type="dxa"/>
              <w:right w:w="15" w:type="dxa"/>
            </w:tcMar>
            <w:vAlign w:val="center"/>
          </w:tcPr>
          <w:p w14:paraId="2C89180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关于一期二标段江苏城东</w:t>
            </w:r>
            <w:r>
              <w:rPr>
                <w:rFonts w:ascii="Arial" w:eastAsiaTheme="minorEastAsia" w:hAnsi="Arial" w:cs="Arial" w:hint="eastAsia"/>
                <w:sz w:val="18"/>
                <w:szCs w:val="18"/>
              </w:rPr>
              <w:t>027</w:t>
            </w:r>
            <w:r>
              <w:rPr>
                <w:rFonts w:ascii="Arial" w:eastAsiaTheme="minorEastAsia" w:hAnsi="Arial" w:cs="Arial" w:hint="eastAsia"/>
                <w:sz w:val="18"/>
                <w:szCs w:val="18"/>
              </w:rPr>
              <w:t>号工程联系单（关于叠墅区域公共楼梯间及休息平台贴砖事宜）</w:t>
            </w:r>
          </w:p>
        </w:tc>
        <w:tc>
          <w:tcPr>
            <w:tcW w:w="1094" w:type="dxa"/>
            <w:shd w:val="clear" w:color="auto" w:fill="auto"/>
            <w:tcMar>
              <w:top w:w="15" w:type="dxa"/>
              <w:left w:w="15" w:type="dxa"/>
              <w:right w:w="15" w:type="dxa"/>
            </w:tcMar>
            <w:vAlign w:val="center"/>
          </w:tcPr>
          <w:p w14:paraId="226C54C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0FC6C7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王效明</w:t>
            </w:r>
          </w:p>
        </w:tc>
        <w:tc>
          <w:tcPr>
            <w:tcW w:w="1073" w:type="dxa"/>
            <w:shd w:val="clear" w:color="auto" w:fill="auto"/>
            <w:tcMar>
              <w:top w:w="15" w:type="dxa"/>
              <w:left w:w="15" w:type="dxa"/>
              <w:right w:w="15" w:type="dxa"/>
            </w:tcMar>
            <w:vAlign w:val="center"/>
          </w:tcPr>
          <w:p w14:paraId="5EDB0BB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708567EC" w14:textId="77777777">
        <w:trPr>
          <w:cantSplit/>
          <w:trHeight w:val="90"/>
        </w:trPr>
        <w:tc>
          <w:tcPr>
            <w:tcW w:w="1663" w:type="dxa"/>
            <w:shd w:val="clear" w:color="auto" w:fill="auto"/>
            <w:tcMar>
              <w:top w:w="15" w:type="dxa"/>
              <w:left w:w="15" w:type="dxa"/>
              <w:right w:w="15" w:type="dxa"/>
            </w:tcMar>
            <w:vAlign w:val="center"/>
          </w:tcPr>
          <w:p w14:paraId="3969BAD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831B00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关于一期二标叠墅边户二层、四层过道位置降板回填事宜的《工程联系单》的用印申请</w:t>
            </w:r>
          </w:p>
        </w:tc>
        <w:tc>
          <w:tcPr>
            <w:tcW w:w="2609" w:type="dxa"/>
            <w:shd w:val="clear" w:color="auto" w:fill="auto"/>
            <w:tcMar>
              <w:top w:w="15" w:type="dxa"/>
              <w:left w:w="15" w:type="dxa"/>
              <w:right w:w="15" w:type="dxa"/>
            </w:tcMar>
            <w:vAlign w:val="center"/>
          </w:tcPr>
          <w:p w14:paraId="153A17C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关于一期二标叠墅边户二层、四层过道位置降板回填事宜的《工程联系单》</w:t>
            </w:r>
          </w:p>
        </w:tc>
        <w:tc>
          <w:tcPr>
            <w:tcW w:w="1094" w:type="dxa"/>
            <w:shd w:val="clear" w:color="auto" w:fill="auto"/>
            <w:tcMar>
              <w:top w:w="15" w:type="dxa"/>
              <w:left w:w="15" w:type="dxa"/>
              <w:right w:w="15" w:type="dxa"/>
            </w:tcMar>
            <w:vAlign w:val="center"/>
          </w:tcPr>
          <w:p w14:paraId="70AE884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2AEEFF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王效明</w:t>
            </w:r>
          </w:p>
        </w:tc>
        <w:tc>
          <w:tcPr>
            <w:tcW w:w="1073" w:type="dxa"/>
            <w:shd w:val="clear" w:color="auto" w:fill="auto"/>
            <w:tcMar>
              <w:top w:w="15" w:type="dxa"/>
              <w:left w:w="15" w:type="dxa"/>
              <w:right w:w="15" w:type="dxa"/>
            </w:tcMar>
            <w:vAlign w:val="center"/>
          </w:tcPr>
          <w:p w14:paraId="3C38F7C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673B711A" w14:textId="77777777">
        <w:trPr>
          <w:cantSplit/>
          <w:trHeight w:val="90"/>
        </w:trPr>
        <w:tc>
          <w:tcPr>
            <w:tcW w:w="1663" w:type="dxa"/>
            <w:shd w:val="clear" w:color="auto" w:fill="auto"/>
            <w:tcMar>
              <w:top w:w="15" w:type="dxa"/>
              <w:left w:w="15" w:type="dxa"/>
              <w:right w:w="15" w:type="dxa"/>
            </w:tcMar>
            <w:vAlign w:val="center"/>
          </w:tcPr>
          <w:p w14:paraId="48F0CD8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908C8F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关于对一期二标叠墅区域加建分户阳台板事宜的工程联系单回复的用印申请</w:t>
            </w:r>
          </w:p>
        </w:tc>
        <w:tc>
          <w:tcPr>
            <w:tcW w:w="2609" w:type="dxa"/>
            <w:shd w:val="clear" w:color="auto" w:fill="auto"/>
            <w:tcMar>
              <w:top w:w="15" w:type="dxa"/>
              <w:left w:w="15" w:type="dxa"/>
              <w:right w:w="15" w:type="dxa"/>
            </w:tcMar>
            <w:vAlign w:val="center"/>
          </w:tcPr>
          <w:p w14:paraId="4112BCA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关于对一期二标叠墅区域加建分户阳台板事宜的工程联系单回复</w:t>
            </w:r>
          </w:p>
        </w:tc>
        <w:tc>
          <w:tcPr>
            <w:tcW w:w="1094" w:type="dxa"/>
            <w:shd w:val="clear" w:color="auto" w:fill="auto"/>
            <w:tcMar>
              <w:top w:w="15" w:type="dxa"/>
              <w:left w:w="15" w:type="dxa"/>
              <w:right w:w="15" w:type="dxa"/>
            </w:tcMar>
            <w:vAlign w:val="center"/>
          </w:tcPr>
          <w:p w14:paraId="06DBC4A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8143C2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王效明</w:t>
            </w:r>
          </w:p>
        </w:tc>
        <w:tc>
          <w:tcPr>
            <w:tcW w:w="1073" w:type="dxa"/>
            <w:shd w:val="clear" w:color="auto" w:fill="auto"/>
            <w:tcMar>
              <w:top w:w="15" w:type="dxa"/>
              <w:left w:w="15" w:type="dxa"/>
              <w:right w:w="15" w:type="dxa"/>
            </w:tcMar>
            <w:vAlign w:val="center"/>
          </w:tcPr>
          <w:p w14:paraId="7B542C7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2A591279" w14:textId="77777777">
        <w:trPr>
          <w:cantSplit/>
          <w:trHeight w:val="90"/>
        </w:trPr>
        <w:tc>
          <w:tcPr>
            <w:tcW w:w="1663" w:type="dxa"/>
            <w:shd w:val="clear" w:color="auto" w:fill="auto"/>
            <w:tcMar>
              <w:top w:w="15" w:type="dxa"/>
              <w:left w:w="15" w:type="dxa"/>
              <w:right w:w="15" w:type="dxa"/>
            </w:tcMar>
            <w:vAlign w:val="center"/>
          </w:tcPr>
          <w:p w14:paraId="6E6EED8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09C24C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关于一期室外电缆及管沟建设工程</w:t>
            </w:r>
            <w:r>
              <w:rPr>
                <w:rFonts w:ascii="Arial" w:eastAsiaTheme="minorEastAsia" w:hAnsi="Arial" w:cs="Arial" w:hint="eastAsia"/>
                <w:sz w:val="18"/>
                <w:szCs w:val="18"/>
              </w:rPr>
              <w:t>9</w:t>
            </w:r>
            <w:r>
              <w:rPr>
                <w:rFonts w:ascii="Arial" w:eastAsiaTheme="minorEastAsia" w:hAnsi="Arial" w:cs="Arial" w:hint="eastAsia"/>
                <w:sz w:val="18"/>
                <w:szCs w:val="18"/>
              </w:rPr>
              <w:t>月进度款《工程款支付报审表》的用印申请</w:t>
            </w:r>
          </w:p>
        </w:tc>
        <w:tc>
          <w:tcPr>
            <w:tcW w:w="2609" w:type="dxa"/>
            <w:shd w:val="clear" w:color="auto" w:fill="auto"/>
            <w:tcMar>
              <w:top w:w="15" w:type="dxa"/>
              <w:left w:w="15" w:type="dxa"/>
              <w:right w:w="15" w:type="dxa"/>
            </w:tcMar>
            <w:vAlign w:val="center"/>
          </w:tcPr>
          <w:p w14:paraId="713B7EC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关于一期室外电缆及管沟建设工程</w:t>
            </w:r>
            <w:r>
              <w:rPr>
                <w:rFonts w:ascii="Arial" w:eastAsiaTheme="minorEastAsia" w:hAnsi="Arial" w:cs="Arial" w:hint="eastAsia"/>
                <w:sz w:val="18"/>
                <w:szCs w:val="18"/>
              </w:rPr>
              <w:t>9</w:t>
            </w:r>
            <w:r>
              <w:rPr>
                <w:rFonts w:ascii="Arial" w:eastAsiaTheme="minorEastAsia" w:hAnsi="Arial" w:cs="Arial" w:hint="eastAsia"/>
                <w:sz w:val="18"/>
                <w:szCs w:val="18"/>
              </w:rPr>
              <w:t>月进度款《工程款支付报审表》</w:t>
            </w:r>
          </w:p>
        </w:tc>
        <w:tc>
          <w:tcPr>
            <w:tcW w:w="1094" w:type="dxa"/>
            <w:shd w:val="clear" w:color="auto" w:fill="auto"/>
            <w:tcMar>
              <w:top w:w="15" w:type="dxa"/>
              <w:left w:w="15" w:type="dxa"/>
              <w:right w:w="15" w:type="dxa"/>
            </w:tcMar>
            <w:vAlign w:val="center"/>
          </w:tcPr>
          <w:p w14:paraId="127C1AC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r>
              <w:rPr>
                <w:rFonts w:ascii="Arial" w:eastAsiaTheme="minorEastAsia" w:hAnsi="Arial" w:cs="Arial"/>
                <w:sz w:val="18"/>
                <w:szCs w:val="18"/>
              </w:rPr>
              <w:t xml:space="preserve"> </w:t>
            </w:r>
          </w:p>
        </w:tc>
        <w:tc>
          <w:tcPr>
            <w:tcW w:w="708" w:type="dxa"/>
            <w:shd w:val="clear" w:color="auto" w:fill="auto"/>
            <w:tcMar>
              <w:top w:w="15" w:type="dxa"/>
              <w:left w:w="15" w:type="dxa"/>
              <w:right w:w="15" w:type="dxa"/>
            </w:tcMar>
            <w:vAlign w:val="center"/>
          </w:tcPr>
          <w:p w14:paraId="3E1CD11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728D1B3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27696AA8" w14:textId="77777777">
        <w:trPr>
          <w:cantSplit/>
          <w:trHeight w:val="90"/>
        </w:trPr>
        <w:tc>
          <w:tcPr>
            <w:tcW w:w="1663" w:type="dxa"/>
            <w:shd w:val="clear" w:color="auto" w:fill="auto"/>
            <w:tcMar>
              <w:top w:w="15" w:type="dxa"/>
              <w:left w:w="15" w:type="dxa"/>
              <w:right w:w="15" w:type="dxa"/>
            </w:tcMar>
            <w:vAlign w:val="center"/>
          </w:tcPr>
          <w:p w14:paraId="3626868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F04737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关于一期有线电视工程建设合同中建筑面积情况说明的用印申请</w:t>
            </w:r>
          </w:p>
        </w:tc>
        <w:tc>
          <w:tcPr>
            <w:tcW w:w="2609" w:type="dxa"/>
            <w:shd w:val="clear" w:color="auto" w:fill="auto"/>
            <w:tcMar>
              <w:top w:w="15" w:type="dxa"/>
              <w:left w:w="15" w:type="dxa"/>
              <w:right w:w="15" w:type="dxa"/>
            </w:tcMar>
            <w:vAlign w:val="center"/>
          </w:tcPr>
          <w:p w14:paraId="68CF58F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hint="eastAsia"/>
                <w:sz w:val="18"/>
                <w:szCs w:val="18"/>
              </w:rPr>
              <w:t>、关于有线电视工程建设合同（一期）中建筑面积的情况说明</w:t>
            </w:r>
            <w:r>
              <w:rPr>
                <w:rFonts w:ascii="Arial" w:eastAsiaTheme="minorEastAsia" w:hAnsi="Arial" w:cs="Arial" w:hint="eastAsia"/>
                <w:sz w:val="18"/>
                <w:szCs w:val="18"/>
              </w:rPr>
              <w:t>2</w:t>
            </w:r>
            <w:r>
              <w:rPr>
                <w:rFonts w:ascii="Arial" w:eastAsiaTheme="minorEastAsia" w:hAnsi="Arial" w:cs="Arial" w:hint="eastAsia"/>
                <w:sz w:val="18"/>
                <w:szCs w:val="18"/>
              </w:rPr>
              <w:t>、一期建设工程规划许可证</w:t>
            </w:r>
            <w:r>
              <w:rPr>
                <w:rFonts w:ascii="Arial" w:eastAsiaTheme="minorEastAsia" w:hAnsi="Arial" w:cs="Arial" w:hint="eastAsia"/>
                <w:sz w:val="18"/>
                <w:szCs w:val="18"/>
              </w:rPr>
              <w:t>3</w:t>
            </w:r>
            <w:r>
              <w:rPr>
                <w:rFonts w:ascii="Arial" w:eastAsiaTheme="minorEastAsia" w:hAnsi="Arial" w:cs="Arial" w:hint="eastAsia"/>
                <w:sz w:val="18"/>
                <w:szCs w:val="18"/>
              </w:rPr>
              <w:t>、一期实测绘（地上）勘测报告</w:t>
            </w:r>
          </w:p>
        </w:tc>
        <w:tc>
          <w:tcPr>
            <w:tcW w:w="1094" w:type="dxa"/>
            <w:shd w:val="clear" w:color="auto" w:fill="auto"/>
            <w:tcMar>
              <w:top w:w="15" w:type="dxa"/>
              <w:left w:w="15" w:type="dxa"/>
              <w:right w:w="15" w:type="dxa"/>
            </w:tcMar>
            <w:vAlign w:val="center"/>
          </w:tcPr>
          <w:p w14:paraId="75945AA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3</w:t>
            </w:r>
            <w:r>
              <w:rPr>
                <w:rFonts w:ascii="Arial" w:eastAsiaTheme="minorEastAsia" w:hAnsi="Arial" w:cs="Arial"/>
                <w:sz w:val="18"/>
                <w:szCs w:val="18"/>
              </w:rPr>
              <w:t>）</w:t>
            </w:r>
            <w:r>
              <w:rPr>
                <w:rFonts w:ascii="Arial" w:eastAsiaTheme="minorEastAsia" w:hAnsi="Arial" w:cs="Arial"/>
                <w:sz w:val="18"/>
                <w:szCs w:val="18"/>
              </w:rPr>
              <w:t xml:space="preserve"> </w:t>
            </w:r>
          </w:p>
        </w:tc>
        <w:tc>
          <w:tcPr>
            <w:tcW w:w="708" w:type="dxa"/>
            <w:shd w:val="clear" w:color="auto" w:fill="auto"/>
            <w:tcMar>
              <w:top w:w="15" w:type="dxa"/>
              <w:left w:w="15" w:type="dxa"/>
              <w:right w:w="15" w:type="dxa"/>
            </w:tcMar>
            <w:vAlign w:val="center"/>
          </w:tcPr>
          <w:p w14:paraId="5767E7C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4834A9F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0B72CD57" w14:textId="77777777">
        <w:trPr>
          <w:cantSplit/>
          <w:trHeight w:val="90"/>
        </w:trPr>
        <w:tc>
          <w:tcPr>
            <w:tcW w:w="1663" w:type="dxa"/>
            <w:shd w:val="clear" w:color="auto" w:fill="auto"/>
            <w:tcMar>
              <w:top w:w="15" w:type="dxa"/>
              <w:left w:w="15" w:type="dxa"/>
              <w:right w:w="15" w:type="dxa"/>
            </w:tcMar>
            <w:vAlign w:val="center"/>
          </w:tcPr>
          <w:p w14:paraId="122D878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lastRenderedPageBreak/>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7B4E70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关于一期临时用水销户申请的用印申请</w:t>
            </w:r>
          </w:p>
        </w:tc>
        <w:tc>
          <w:tcPr>
            <w:tcW w:w="2609" w:type="dxa"/>
            <w:shd w:val="clear" w:color="auto" w:fill="auto"/>
            <w:tcMar>
              <w:top w:w="15" w:type="dxa"/>
              <w:left w:w="15" w:type="dxa"/>
              <w:right w:w="15" w:type="dxa"/>
            </w:tcMar>
            <w:vAlign w:val="center"/>
          </w:tcPr>
          <w:p w14:paraId="720F34E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基建用水销户申请、营业执照</w:t>
            </w:r>
          </w:p>
        </w:tc>
        <w:tc>
          <w:tcPr>
            <w:tcW w:w="1094" w:type="dxa"/>
            <w:shd w:val="clear" w:color="auto" w:fill="auto"/>
            <w:tcMar>
              <w:top w:w="15" w:type="dxa"/>
              <w:left w:w="15" w:type="dxa"/>
              <w:right w:w="15" w:type="dxa"/>
            </w:tcMar>
            <w:vAlign w:val="center"/>
          </w:tcPr>
          <w:p w14:paraId="4C6E7C6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r>
              <w:rPr>
                <w:rFonts w:ascii="Arial" w:eastAsiaTheme="minorEastAsia" w:hAnsi="Arial" w:cs="Arial"/>
                <w:sz w:val="18"/>
                <w:szCs w:val="18"/>
              </w:rPr>
              <w:t xml:space="preserve"> </w:t>
            </w:r>
          </w:p>
        </w:tc>
        <w:tc>
          <w:tcPr>
            <w:tcW w:w="708" w:type="dxa"/>
            <w:shd w:val="clear" w:color="auto" w:fill="auto"/>
            <w:tcMar>
              <w:top w:w="15" w:type="dxa"/>
              <w:left w:w="15" w:type="dxa"/>
              <w:right w:w="15" w:type="dxa"/>
            </w:tcMar>
            <w:vAlign w:val="center"/>
          </w:tcPr>
          <w:p w14:paraId="45A6810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1FB204E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2FDAC3F2" w14:textId="77777777">
        <w:trPr>
          <w:cantSplit/>
          <w:trHeight w:val="90"/>
        </w:trPr>
        <w:tc>
          <w:tcPr>
            <w:tcW w:w="1663" w:type="dxa"/>
            <w:shd w:val="clear" w:color="auto" w:fill="auto"/>
            <w:tcMar>
              <w:top w:w="15" w:type="dxa"/>
              <w:left w:w="15" w:type="dxa"/>
              <w:right w:w="15" w:type="dxa"/>
            </w:tcMar>
            <w:vAlign w:val="center"/>
          </w:tcPr>
          <w:p w14:paraId="4E3C37A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72FF29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二三期关于建变</w:t>
            </w:r>
            <w:r>
              <w:rPr>
                <w:rFonts w:ascii="Arial" w:eastAsiaTheme="minorEastAsia" w:hAnsi="Arial" w:cs="Arial" w:hint="eastAsia"/>
                <w:sz w:val="18"/>
                <w:szCs w:val="18"/>
              </w:rPr>
              <w:t>-8-01</w:t>
            </w:r>
            <w:r>
              <w:rPr>
                <w:rFonts w:ascii="Arial" w:eastAsiaTheme="minorEastAsia" w:hAnsi="Arial" w:cs="Arial" w:hint="eastAsia"/>
                <w:sz w:val="18"/>
                <w:szCs w:val="18"/>
              </w:rPr>
              <w:t>、建变</w:t>
            </w:r>
            <w:r>
              <w:rPr>
                <w:rFonts w:ascii="Arial" w:eastAsiaTheme="minorEastAsia" w:hAnsi="Arial" w:cs="Arial" w:hint="eastAsia"/>
                <w:sz w:val="18"/>
                <w:szCs w:val="18"/>
              </w:rPr>
              <w:t>-07-01</w:t>
            </w:r>
            <w:r>
              <w:rPr>
                <w:rFonts w:ascii="Arial" w:eastAsiaTheme="minorEastAsia" w:hAnsi="Arial" w:cs="Arial" w:hint="eastAsia"/>
                <w:sz w:val="18"/>
                <w:szCs w:val="18"/>
              </w:rPr>
              <w:t>、结通变</w:t>
            </w:r>
            <w:r>
              <w:rPr>
                <w:rFonts w:ascii="Arial" w:eastAsiaTheme="minorEastAsia" w:hAnsi="Arial" w:cs="Arial" w:hint="eastAsia"/>
                <w:sz w:val="18"/>
                <w:szCs w:val="18"/>
              </w:rPr>
              <w:t>-4-01</w:t>
            </w:r>
            <w:r>
              <w:rPr>
                <w:rFonts w:ascii="Arial" w:eastAsiaTheme="minorEastAsia" w:hAnsi="Arial" w:cs="Arial" w:hint="eastAsia"/>
                <w:sz w:val="18"/>
                <w:szCs w:val="18"/>
              </w:rPr>
              <w:t>、结通变</w:t>
            </w:r>
            <w:r>
              <w:rPr>
                <w:rFonts w:ascii="Arial" w:eastAsiaTheme="minorEastAsia" w:hAnsi="Arial" w:cs="Arial" w:hint="eastAsia"/>
                <w:sz w:val="18"/>
                <w:szCs w:val="18"/>
              </w:rPr>
              <w:t>-4-02</w:t>
            </w:r>
            <w:r>
              <w:rPr>
                <w:rFonts w:ascii="Arial" w:eastAsiaTheme="minorEastAsia" w:hAnsi="Arial" w:cs="Arial" w:hint="eastAsia"/>
                <w:sz w:val="18"/>
                <w:szCs w:val="18"/>
              </w:rPr>
              <w:t>、结通变</w:t>
            </w:r>
            <w:r>
              <w:rPr>
                <w:rFonts w:ascii="Arial" w:eastAsiaTheme="minorEastAsia" w:hAnsi="Arial" w:cs="Arial" w:hint="eastAsia"/>
                <w:sz w:val="18"/>
                <w:szCs w:val="18"/>
              </w:rPr>
              <w:t>-4-03</w:t>
            </w:r>
            <w:r>
              <w:rPr>
                <w:rFonts w:ascii="Arial" w:eastAsiaTheme="minorEastAsia" w:hAnsi="Arial" w:cs="Arial" w:hint="eastAsia"/>
                <w:sz w:val="18"/>
                <w:szCs w:val="18"/>
              </w:rPr>
              <w:t>施工事宜工程联系单的用印申请</w:t>
            </w:r>
          </w:p>
        </w:tc>
        <w:tc>
          <w:tcPr>
            <w:tcW w:w="2609" w:type="dxa"/>
            <w:shd w:val="clear" w:color="auto" w:fill="auto"/>
            <w:tcMar>
              <w:top w:w="15" w:type="dxa"/>
              <w:left w:w="15" w:type="dxa"/>
              <w:right w:w="15" w:type="dxa"/>
            </w:tcMar>
            <w:vAlign w:val="center"/>
          </w:tcPr>
          <w:p w14:paraId="057A341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关于建变</w:t>
            </w:r>
            <w:r>
              <w:rPr>
                <w:rFonts w:ascii="Arial" w:eastAsiaTheme="minorEastAsia" w:hAnsi="Arial" w:cs="Arial" w:hint="eastAsia"/>
                <w:sz w:val="18"/>
                <w:szCs w:val="18"/>
              </w:rPr>
              <w:t>-8-01</w:t>
            </w:r>
            <w:r>
              <w:rPr>
                <w:rFonts w:ascii="Arial" w:eastAsiaTheme="minorEastAsia" w:hAnsi="Arial" w:cs="Arial" w:hint="eastAsia"/>
                <w:sz w:val="18"/>
                <w:szCs w:val="18"/>
              </w:rPr>
              <w:t>、建变</w:t>
            </w:r>
            <w:r>
              <w:rPr>
                <w:rFonts w:ascii="Arial" w:eastAsiaTheme="minorEastAsia" w:hAnsi="Arial" w:cs="Arial" w:hint="eastAsia"/>
                <w:sz w:val="18"/>
                <w:szCs w:val="18"/>
              </w:rPr>
              <w:t>-07-01</w:t>
            </w:r>
            <w:r>
              <w:rPr>
                <w:rFonts w:ascii="Arial" w:eastAsiaTheme="minorEastAsia" w:hAnsi="Arial" w:cs="Arial" w:hint="eastAsia"/>
                <w:sz w:val="18"/>
                <w:szCs w:val="18"/>
              </w:rPr>
              <w:t>、结通变</w:t>
            </w:r>
            <w:r>
              <w:rPr>
                <w:rFonts w:ascii="Arial" w:eastAsiaTheme="minorEastAsia" w:hAnsi="Arial" w:cs="Arial" w:hint="eastAsia"/>
                <w:sz w:val="18"/>
                <w:szCs w:val="18"/>
              </w:rPr>
              <w:t>-4-01</w:t>
            </w:r>
            <w:r>
              <w:rPr>
                <w:rFonts w:ascii="Arial" w:eastAsiaTheme="minorEastAsia" w:hAnsi="Arial" w:cs="Arial" w:hint="eastAsia"/>
                <w:sz w:val="18"/>
                <w:szCs w:val="18"/>
              </w:rPr>
              <w:t>、结通变</w:t>
            </w:r>
            <w:r>
              <w:rPr>
                <w:rFonts w:ascii="Arial" w:eastAsiaTheme="minorEastAsia" w:hAnsi="Arial" w:cs="Arial" w:hint="eastAsia"/>
                <w:sz w:val="18"/>
                <w:szCs w:val="18"/>
              </w:rPr>
              <w:t>-4-02</w:t>
            </w:r>
            <w:r>
              <w:rPr>
                <w:rFonts w:ascii="Arial" w:eastAsiaTheme="minorEastAsia" w:hAnsi="Arial" w:cs="Arial" w:hint="eastAsia"/>
                <w:sz w:val="18"/>
                <w:szCs w:val="18"/>
              </w:rPr>
              <w:t>、结通变</w:t>
            </w:r>
            <w:r>
              <w:rPr>
                <w:rFonts w:ascii="Arial" w:eastAsiaTheme="minorEastAsia" w:hAnsi="Arial" w:cs="Arial" w:hint="eastAsia"/>
                <w:sz w:val="18"/>
                <w:szCs w:val="18"/>
              </w:rPr>
              <w:t>-4-03</w:t>
            </w:r>
            <w:r>
              <w:rPr>
                <w:rFonts w:ascii="Arial" w:eastAsiaTheme="minorEastAsia" w:hAnsi="Arial" w:cs="Arial" w:hint="eastAsia"/>
                <w:sz w:val="18"/>
                <w:szCs w:val="18"/>
              </w:rPr>
              <w:t>施工事宜的《工程联系单》</w:t>
            </w:r>
          </w:p>
        </w:tc>
        <w:tc>
          <w:tcPr>
            <w:tcW w:w="1094" w:type="dxa"/>
            <w:shd w:val="clear" w:color="auto" w:fill="auto"/>
            <w:tcMar>
              <w:top w:w="15" w:type="dxa"/>
              <w:left w:w="15" w:type="dxa"/>
              <w:right w:w="15" w:type="dxa"/>
            </w:tcMar>
            <w:vAlign w:val="center"/>
          </w:tcPr>
          <w:p w14:paraId="3C2C466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996535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6707C34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171070EC" w14:textId="77777777">
        <w:trPr>
          <w:cantSplit/>
          <w:trHeight w:val="90"/>
        </w:trPr>
        <w:tc>
          <w:tcPr>
            <w:tcW w:w="1663" w:type="dxa"/>
            <w:shd w:val="clear" w:color="auto" w:fill="auto"/>
            <w:tcMar>
              <w:top w:w="15" w:type="dxa"/>
              <w:left w:w="15" w:type="dxa"/>
              <w:right w:w="15" w:type="dxa"/>
            </w:tcMar>
            <w:vAlign w:val="center"/>
          </w:tcPr>
          <w:p w14:paraId="769BF64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842DF3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关于二三期楼梯间装修施工事宜工程联系单的用印申请</w:t>
            </w:r>
          </w:p>
        </w:tc>
        <w:tc>
          <w:tcPr>
            <w:tcW w:w="2609" w:type="dxa"/>
            <w:shd w:val="clear" w:color="auto" w:fill="auto"/>
            <w:tcMar>
              <w:top w:w="15" w:type="dxa"/>
              <w:left w:w="15" w:type="dxa"/>
              <w:right w:w="15" w:type="dxa"/>
            </w:tcMar>
            <w:vAlign w:val="center"/>
          </w:tcPr>
          <w:p w14:paraId="18797B6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二三期楼梯间装修施工事宜工程联系单</w:t>
            </w:r>
          </w:p>
        </w:tc>
        <w:tc>
          <w:tcPr>
            <w:tcW w:w="1094" w:type="dxa"/>
            <w:shd w:val="clear" w:color="auto" w:fill="auto"/>
            <w:tcMar>
              <w:top w:w="15" w:type="dxa"/>
              <w:left w:w="15" w:type="dxa"/>
              <w:right w:w="15" w:type="dxa"/>
            </w:tcMar>
            <w:vAlign w:val="center"/>
          </w:tcPr>
          <w:p w14:paraId="077ECF2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6DE6E6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3E3F223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619A5E20" w14:textId="77777777">
        <w:trPr>
          <w:cantSplit/>
          <w:trHeight w:val="90"/>
        </w:trPr>
        <w:tc>
          <w:tcPr>
            <w:tcW w:w="1663" w:type="dxa"/>
            <w:shd w:val="clear" w:color="auto" w:fill="auto"/>
            <w:tcMar>
              <w:top w:w="15" w:type="dxa"/>
              <w:left w:w="15" w:type="dxa"/>
              <w:right w:w="15" w:type="dxa"/>
            </w:tcMar>
            <w:vAlign w:val="center"/>
          </w:tcPr>
          <w:p w14:paraId="6CC8D88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026FE1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关于常州二建低密区入户门不符合要求的退场整改通知工程管理部通知单用印申请</w:t>
            </w:r>
          </w:p>
        </w:tc>
        <w:tc>
          <w:tcPr>
            <w:tcW w:w="2609" w:type="dxa"/>
            <w:shd w:val="clear" w:color="auto" w:fill="auto"/>
            <w:tcMar>
              <w:top w:w="15" w:type="dxa"/>
              <w:left w:w="15" w:type="dxa"/>
              <w:right w:w="15" w:type="dxa"/>
            </w:tcMar>
            <w:vAlign w:val="center"/>
          </w:tcPr>
          <w:p w14:paraId="22EDC25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关于常州二建低密区入户门不符合要求的退场整改通知《工程管理部通知单》</w:t>
            </w:r>
          </w:p>
        </w:tc>
        <w:tc>
          <w:tcPr>
            <w:tcW w:w="1094" w:type="dxa"/>
            <w:shd w:val="clear" w:color="auto" w:fill="auto"/>
            <w:tcMar>
              <w:top w:w="15" w:type="dxa"/>
              <w:left w:w="15" w:type="dxa"/>
              <w:right w:w="15" w:type="dxa"/>
            </w:tcMar>
            <w:vAlign w:val="center"/>
          </w:tcPr>
          <w:p w14:paraId="164580A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365B34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6F9C7DF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徐志刚</w:t>
            </w:r>
            <w:r>
              <w:rPr>
                <w:rFonts w:ascii="Arial" w:eastAsiaTheme="minorEastAsia" w:hAnsi="Arial" w:cs="Arial"/>
                <w:sz w:val="18"/>
                <w:szCs w:val="18"/>
              </w:rPr>
              <w:t>OA</w:t>
            </w:r>
          </w:p>
        </w:tc>
      </w:tr>
      <w:tr w:rsidR="00E659AB" w14:paraId="28B74050" w14:textId="77777777">
        <w:trPr>
          <w:cantSplit/>
          <w:trHeight w:val="90"/>
        </w:trPr>
        <w:tc>
          <w:tcPr>
            <w:tcW w:w="1663" w:type="dxa"/>
            <w:shd w:val="clear" w:color="auto" w:fill="auto"/>
            <w:tcMar>
              <w:top w:w="15" w:type="dxa"/>
              <w:left w:w="15" w:type="dxa"/>
              <w:right w:w="15" w:type="dxa"/>
            </w:tcMar>
            <w:vAlign w:val="center"/>
          </w:tcPr>
          <w:p w14:paraId="7A19DE5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D73C55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关于一期叠墅地下室喷淋进户前端增加锁具蝶阀，相关技术核定单的用印申请</w:t>
            </w:r>
          </w:p>
        </w:tc>
        <w:tc>
          <w:tcPr>
            <w:tcW w:w="2609" w:type="dxa"/>
            <w:shd w:val="clear" w:color="auto" w:fill="auto"/>
            <w:tcMar>
              <w:top w:w="15" w:type="dxa"/>
              <w:left w:w="15" w:type="dxa"/>
              <w:right w:w="15" w:type="dxa"/>
            </w:tcMar>
            <w:vAlign w:val="center"/>
          </w:tcPr>
          <w:p w14:paraId="6D6564E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关于一期叠墅地下室喷淋进户前端增加锁具蝶阀的技术核定单</w:t>
            </w:r>
          </w:p>
        </w:tc>
        <w:tc>
          <w:tcPr>
            <w:tcW w:w="1094" w:type="dxa"/>
            <w:shd w:val="clear" w:color="auto" w:fill="auto"/>
            <w:tcMar>
              <w:top w:w="15" w:type="dxa"/>
              <w:left w:w="15" w:type="dxa"/>
              <w:right w:w="15" w:type="dxa"/>
            </w:tcMar>
            <w:vAlign w:val="center"/>
          </w:tcPr>
          <w:p w14:paraId="65DCDFC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58120C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徐杰</w:t>
            </w:r>
          </w:p>
        </w:tc>
        <w:tc>
          <w:tcPr>
            <w:tcW w:w="1073" w:type="dxa"/>
            <w:shd w:val="clear" w:color="auto" w:fill="auto"/>
            <w:tcMar>
              <w:top w:w="15" w:type="dxa"/>
              <w:left w:w="15" w:type="dxa"/>
              <w:right w:w="15" w:type="dxa"/>
            </w:tcMar>
            <w:vAlign w:val="center"/>
          </w:tcPr>
          <w:p w14:paraId="25D2F2B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0D117100" w14:textId="77777777">
        <w:trPr>
          <w:cantSplit/>
          <w:trHeight w:val="90"/>
        </w:trPr>
        <w:tc>
          <w:tcPr>
            <w:tcW w:w="1663" w:type="dxa"/>
            <w:shd w:val="clear" w:color="auto" w:fill="auto"/>
            <w:tcMar>
              <w:top w:w="15" w:type="dxa"/>
              <w:left w:w="15" w:type="dxa"/>
              <w:right w:w="15" w:type="dxa"/>
            </w:tcMar>
            <w:vAlign w:val="center"/>
          </w:tcPr>
          <w:p w14:paraId="192AF60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02C865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关于项目一期叠墅新增消防楼梯间地砖施工工程联系单用印申请</w:t>
            </w:r>
          </w:p>
        </w:tc>
        <w:tc>
          <w:tcPr>
            <w:tcW w:w="2609" w:type="dxa"/>
            <w:shd w:val="clear" w:color="auto" w:fill="auto"/>
            <w:tcMar>
              <w:top w:w="15" w:type="dxa"/>
              <w:left w:w="15" w:type="dxa"/>
              <w:right w:w="15" w:type="dxa"/>
            </w:tcMar>
            <w:vAlign w:val="center"/>
          </w:tcPr>
          <w:p w14:paraId="672B7D3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关于项目一期叠墅新增消防楼梯间地砖施工工程联系单</w:t>
            </w:r>
          </w:p>
        </w:tc>
        <w:tc>
          <w:tcPr>
            <w:tcW w:w="1094" w:type="dxa"/>
            <w:shd w:val="clear" w:color="auto" w:fill="auto"/>
            <w:tcMar>
              <w:top w:w="15" w:type="dxa"/>
              <w:left w:w="15" w:type="dxa"/>
              <w:right w:w="15" w:type="dxa"/>
            </w:tcMar>
            <w:vAlign w:val="center"/>
          </w:tcPr>
          <w:p w14:paraId="0A709D1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D479F4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杨波</w:t>
            </w:r>
          </w:p>
        </w:tc>
        <w:tc>
          <w:tcPr>
            <w:tcW w:w="1073" w:type="dxa"/>
            <w:shd w:val="clear" w:color="auto" w:fill="auto"/>
            <w:tcMar>
              <w:top w:w="15" w:type="dxa"/>
              <w:left w:w="15" w:type="dxa"/>
              <w:right w:w="15" w:type="dxa"/>
            </w:tcMar>
            <w:vAlign w:val="center"/>
          </w:tcPr>
          <w:p w14:paraId="5FB710E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0D539046" w14:textId="77777777">
        <w:trPr>
          <w:cantSplit/>
          <w:trHeight w:val="90"/>
        </w:trPr>
        <w:tc>
          <w:tcPr>
            <w:tcW w:w="1663" w:type="dxa"/>
            <w:shd w:val="clear" w:color="auto" w:fill="auto"/>
            <w:tcMar>
              <w:top w:w="15" w:type="dxa"/>
              <w:left w:w="15" w:type="dxa"/>
              <w:right w:w="15" w:type="dxa"/>
            </w:tcMar>
            <w:vAlign w:val="center"/>
          </w:tcPr>
          <w:p w14:paraId="7128CE1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578027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二三期关于</w:t>
            </w:r>
            <w:r>
              <w:rPr>
                <w:rFonts w:ascii="Arial" w:eastAsiaTheme="minorEastAsia" w:hAnsi="Arial" w:cs="Arial" w:hint="eastAsia"/>
                <w:sz w:val="18"/>
                <w:szCs w:val="18"/>
              </w:rPr>
              <w:t>38#41#42#</w:t>
            </w:r>
            <w:r>
              <w:rPr>
                <w:rFonts w:ascii="Arial" w:eastAsiaTheme="minorEastAsia" w:hAnsi="Arial" w:cs="Arial" w:hint="eastAsia"/>
                <w:sz w:val="18"/>
                <w:szCs w:val="18"/>
              </w:rPr>
              <w:t>室外楼梯二道沟增加排水系统的设计变更工程联系单的用印申请</w:t>
            </w:r>
          </w:p>
        </w:tc>
        <w:tc>
          <w:tcPr>
            <w:tcW w:w="2609" w:type="dxa"/>
            <w:shd w:val="clear" w:color="auto" w:fill="auto"/>
            <w:tcMar>
              <w:top w:w="15" w:type="dxa"/>
              <w:left w:w="15" w:type="dxa"/>
              <w:right w:w="15" w:type="dxa"/>
            </w:tcMar>
            <w:vAlign w:val="center"/>
          </w:tcPr>
          <w:p w14:paraId="280306C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38#41#42#</w:t>
            </w:r>
            <w:r>
              <w:rPr>
                <w:rFonts w:ascii="Arial" w:eastAsiaTheme="minorEastAsia" w:hAnsi="Arial" w:cs="Arial" w:hint="eastAsia"/>
                <w:sz w:val="18"/>
                <w:szCs w:val="18"/>
              </w:rPr>
              <w:t>室外楼梯二道沟增加排水系统相关事宜的工程联系单</w:t>
            </w:r>
          </w:p>
        </w:tc>
        <w:tc>
          <w:tcPr>
            <w:tcW w:w="1094" w:type="dxa"/>
            <w:shd w:val="clear" w:color="auto" w:fill="auto"/>
            <w:tcMar>
              <w:top w:w="15" w:type="dxa"/>
              <w:left w:w="15" w:type="dxa"/>
              <w:right w:w="15" w:type="dxa"/>
            </w:tcMar>
            <w:vAlign w:val="center"/>
          </w:tcPr>
          <w:p w14:paraId="172752E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AA3A57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530F4EE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1D2F78B3" w14:textId="77777777">
        <w:trPr>
          <w:cantSplit/>
          <w:trHeight w:val="90"/>
        </w:trPr>
        <w:tc>
          <w:tcPr>
            <w:tcW w:w="1663" w:type="dxa"/>
            <w:shd w:val="clear" w:color="auto" w:fill="auto"/>
            <w:tcMar>
              <w:top w:w="15" w:type="dxa"/>
              <w:left w:w="15" w:type="dxa"/>
              <w:right w:w="15" w:type="dxa"/>
            </w:tcMar>
            <w:vAlign w:val="center"/>
          </w:tcPr>
          <w:p w14:paraId="59D28D6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D88205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关于二三期空气能设备报价的工程联系单审批及用印申请</w:t>
            </w:r>
          </w:p>
        </w:tc>
        <w:tc>
          <w:tcPr>
            <w:tcW w:w="2609" w:type="dxa"/>
            <w:shd w:val="clear" w:color="auto" w:fill="auto"/>
            <w:tcMar>
              <w:top w:w="15" w:type="dxa"/>
              <w:left w:w="15" w:type="dxa"/>
              <w:right w:w="15" w:type="dxa"/>
            </w:tcMar>
            <w:vAlign w:val="center"/>
          </w:tcPr>
          <w:p w14:paraId="6A4E1EC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关于空气能设备价格的工程联系单</w:t>
            </w:r>
          </w:p>
        </w:tc>
        <w:tc>
          <w:tcPr>
            <w:tcW w:w="1094" w:type="dxa"/>
            <w:shd w:val="clear" w:color="auto" w:fill="auto"/>
            <w:tcMar>
              <w:top w:w="15" w:type="dxa"/>
              <w:left w:w="15" w:type="dxa"/>
              <w:right w:w="15" w:type="dxa"/>
            </w:tcMar>
            <w:vAlign w:val="center"/>
          </w:tcPr>
          <w:p w14:paraId="51FF51F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AF962B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5C4D512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14ADC366" w14:textId="77777777">
        <w:trPr>
          <w:cantSplit/>
          <w:trHeight w:val="90"/>
        </w:trPr>
        <w:tc>
          <w:tcPr>
            <w:tcW w:w="1663" w:type="dxa"/>
            <w:shd w:val="clear" w:color="auto" w:fill="auto"/>
            <w:tcMar>
              <w:top w:w="15" w:type="dxa"/>
              <w:left w:w="15" w:type="dxa"/>
              <w:right w:w="15" w:type="dxa"/>
            </w:tcMar>
            <w:vAlign w:val="center"/>
          </w:tcPr>
          <w:p w14:paraId="4136269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5737E9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关于二三期总包单位地下室顶板防水工程施工不符合要求的通知单用印申请</w:t>
            </w:r>
          </w:p>
        </w:tc>
        <w:tc>
          <w:tcPr>
            <w:tcW w:w="2609" w:type="dxa"/>
            <w:shd w:val="clear" w:color="auto" w:fill="auto"/>
            <w:tcMar>
              <w:top w:w="15" w:type="dxa"/>
              <w:left w:w="15" w:type="dxa"/>
              <w:right w:w="15" w:type="dxa"/>
            </w:tcMar>
            <w:vAlign w:val="center"/>
          </w:tcPr>
          <w:p w14:paraId="4ACB695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关于二三期总包单位地下室顶板防水工程施工不符合要求的通知单</w:t>
            </w:r>
          </w:p>
        </w:tc>
        <w:tc>
          <w:tcPr>
            <w:tcW w:w="1094" w:type="dxa"/>
            <w:shd w:val="clear" w:color="auto" w:fill="auto"/>
            <w:tcMar>
              <w:top w:w="15" w:type="dxa"/>
              <w:left w:w="15" w:type="dxa"/>
              <w:right w:w="15" w:type="dxa"/>
            </w:tcMar>
            <w:vAlign w:val="center"/>
          </w:tcPr>
          <w:p w14:paraId="7895720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843F8D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02AF286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徐志刚</w:t>
            </w:r>
            <w:r>
              <w:rPr>
                <w:rFonts w:ascii="Arial" w:eastAsiaTheme="minorEastAsia" w:hAnsi="Arial" w:cs="Arial"/>
                <w:sz w:val="18"/>
                <w:szCs w:val="18"/>
              </w:rPr>
              <w:t>OA</w:t>
            </w:r>
          </w:p>
        </w:tc>
      </w:tr>
      <w:tr w:rsidR="00E659AB" w14:paraId="7713FB52" w14:textId="77777777">
        <w:trPr>
          <w:cantSplit/>
          <w:trHeight w:val="90"/>
        </w:trPr>
        <w:tc>
          <w:tcPr>
            <w:tcW w:w="1663" w:type="dxa"/>
            <w:shd w:val="clear" w:color="auto" w:fill="auto"/>
            <w:tcMar>
              <w:top w:w="15" w:type="dxa"/>
              <w:left w:w="15" w:type="dxa"/>
              <w:right w:w="15" w:type="dxa"/>
            </w:tcMar>
            <w:vAlign w:val="center"/>
          </w:tcPr>
          <w:p w14:paraId="692DDA9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F2724E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关于常州江南里项目广告营销策划服务工作暂停函的用印申请</w:t>
            </w:r>
          </w:p>
        </w:tc>
        <w:tc>
          <w:tcPr>
            <w:tcW w:w="2609" w:type="dxa"/>
            <w:shd w:val="clear" w:color="auto" w:fill="auto"/>
            <w:tcMar>
              <w:top w:w="15" w:type="dxa"/>
              <w:left w:w="15" w:type="dxa"/>
              <w:right w:w="15" w:type="dxa"/>
            </w:tcMar>
            <w:vAlign w:val="center"/>
          </w:tcPr>
          <w:p w14:paraId="3BC064A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常州江南里项目广告营销策划服务工作暂停函</w:t>
            </w:r>
          </w:p>
        </w:tc>
        <w:tc>
          <w:tcPr>
            <w:tcW w:w="1094" w:type="dxa"/>
            <w:shd w:val="clear" w:color="auto" w:fill="auto"/>
            <w:tcMar>
              <w:top w:w="15" w:type="dxa"/>
              <w:left w:w="15" w:type="dxa"/>
              <w:right w:w="15" w:type="dxa"/>
            </w:tcMar>
            <w:vAlign w:val="center"/>
          </w:tcPr>
          <w:p w14:paraId="5EE30CC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76CFBA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朱颖冰</w:t>
            </w:r>
          </w:p>
        </w:tc>
        <w:tc>
          <w:tcPr>
            <w:tcW w:w="1073" w:type="dxa"/>
            <w:shd w:val="clear" w:color="auto" w:fill="auto"/>
            <w:tcMar>
              <w:top w:w="15" w:type="dxa"/>
              <w:left w:w="15" w:type="dxa"/>
              <w:right w:w="15" w:type="dxa"/>
            </w:tcMar>
            <w:vAlign w:val="center"/>
          </w:tcPr>
          <w:p w14:paraId="3AFF816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4FB5E4CA" w14:textId="77777777">
        <w:trPr>
          <w:cantSplit/>
          <w:trHeight w:val="90"/>
        </w:trPr>
        <w:tc>
          <w:tcPr>
            <w:tcW w:w="1663" w:type="dxa"/>
            <w:shd w:val="clear" w:color="auto" w:fill="auto"/>
            <w:tcMar>
              <w:top w:w="15" w:type="dxa"/>
              <w:left w:w="15" w:type="dxa"/>
              <w:right w:w="15" w:type="dxa"/>
            </w:tcMar>
            <w:vAlign w:val="center"/>
          </w:tcPr>
          <w:p w14:paraId="549D6DC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6884D6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一期雨污水综合验收所需备案材料的用印申请</w:t>
            </w:r>
          </w:p>
        </w:tc>
        <w:tc>
          <w:tcPr>
            <w:tcW w:w="2609" w:type="dxa"/>
            <w:shd w:val="clear" w:color="auto" w:fill="auto"/>
            <w:tcMar>
              <w:top w:w="15" w:type="dxa"/>
              <w:left w:w="15" w:type="dxa"/>
              <w:right w:w="15" w:type="dxa"/>
            </w:tcMar>
            <w:vAlign w:val="center"/>
          </w:tcPr>
          <w:p w14:paraId="260EE69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一期雨污水管网计划修复承诺、营业执照</w:t>
            </w:r>
          </w:p>
        </w:tc>
        <w:tc>
          <w:tcPr>
            <w:tcW w:w="1094" w:type="dxa"/>
            <w:shd w:val="clear" w:color="auto" w:fill="auto"/>
            <w:tcMar>
              <w:top w:w="15" w:type="dxa"/>
              <w:left w:w="15" w:type="dxa"/>
              <w:right w:w="15" w:type="dxa"/>
            </w:tcMar>
            <w:vAlign w:val="center"/>
          </w:tcPr>
          <w:p w14:paraId="24B0740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06066E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2D59238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0E3F05AA" w14:textId="77777777">
        <w:trPr>
          <w:cantSplit/>
          <w:trHeight w:val="90"/>
        </w:trPr>
        <w:tc>
          <w:tcPr>
            <w:tcW w:w="1663" w:type="dxa"/>
            <w:shd w:val="clear" w:color="auto" w:fill="auto"/>
            <w:tcMar>
              <w:top w:w="15" w:type="dxa"/>
              <w:left w:w="15" w:type="dxa"/>
              <w:right w:w="15" w:type="dxa"/>
            </w:tcMar>
            <w:vAlign w:val="center"/>
          </w:tcPr>
          <w:p w14:paraId="1016E9E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A19336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关于一期石材道路不锈钢装饰井盖施工事宜的《工程联系单》的用印申请</w:t>
            </w:r>
          </w:p>
        </w:tc>
        <w:tc>
          <w:tcPr>
            <w:tcW w:w="2609" w:type="dxa"/>
            <w:shd w:val="clear" w:color="auto" w:fill="auto"/>
            <w:tcMar>
              <w:top w:w="15" w:type="dxa"/>
              <w:left w:w="15" w:type="dxa"/>
              <w:right w:w="15" w:type="dxa"/>
            </w:tcMar>
            <w:vAlign w:val="center"/>
          </w:tcPr>
          <w:p w14:paraId="13D64F3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关于一期石材道路不锈钢装饰井盖施工事宜的《工程联系单》</w:t>
            </w:r>
          </w:p>
        </w:tc>
        <w:tc>
          <w:tcPr>
            <w:tcW w:w="1094" w:type="dxa"/>
            <w:shd w:val="clear" w:color="auto" w:fill="auto"/>
            <w:tcMar>
              <w:top w:w="15" w:type="dxa"/>
              <w:left w:w="15" w:type="dxa"/>
              <w:right w:w="15" w:type="dxa"/>
            </w:tcMar>
            <w:vAlign w:val="center"/>
          </w:tcPr>
          <w:p w14:paraId="1FA8AA9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4A47D7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556E946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7ADE4A6A" w14:textId="77777777">
        <w:trPr>
          <w:cantSplit/>
          <w:trHeight w:val="90"/>
        </w:trPr>
        <w:tc>
          <w:tcPr>
            <w:tcW w:w="1663" w:type="dxa"/>
            <w:shd w:val="clear" w:color="auto" w:fill="auto"/>
            <w:tcMar>
              <w:top w:w="15" w:type="dxa"/>
              <w:left w:w="15" w:type="dxa"/>
              <w:right w:w="15" w:type="dxa"/>
            </w:tcMar>
            <w:vAlign w:val="center"/>
          </w:tcPr>
          <w:p w14:paraId="22C8F59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283845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关于项目二三期</w:t>
            </w:r>
            <w:r>
              <w:rPr>
                <w:rFonts w:ascii="Arial" w:eastAsiaTheme="minorEastAsia" w:hAnsi="Arial" w:cs="Arial" w:hint="eastAsia"/>
                <w:sz w:val="18"/>
                <w:szCs w:val="18"/>
              </w:rPr>
              <w:t>37#</w:t>
            </w:r>
            <w:r>
              <w:rPr>
                <w:rFonts w:ascii="Arial" w:eastAsiaTheme="minorEastAsia" w:hAnsi="Arial" w:cs="Arial" w:hint="eastAsia"/>
                <w:sz w:val="18"/>
                <w:szCs w:val="18"/>
              </w:rPr>
              <w:t>楼园区大堂部分墙体拆除及新建工程联系单用印申请</w:t>
            </w:r>
          </w:p>
        </w:tc>
        <w:tc>
          <w:tcPr>
            <w:tcW w:w="2609" w:type="dxa"/>
            <w:shd w:val="clear" w:color="auto" w:fill="auto"/>
            <w:tcMar>
              <w:top w:w="15" w:type="dxa"/>
              <w:left w:w="15" w:type="dxa"/>
              <w:right w:w="15" w:type="dxa"/>
            </w:tcMar>
            <w:vAlign w:val="center"/>
          </w:tcPr>
          <w:p w14:paraId="5A78E48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 xml:space="preserve"> </w:t>
            </w:r>
            <w:r>
              <w:rPr>
                <w:rFonts w:ascii="Arial" w:eastAsiaTheme="minorEastAsia" w:hAnsi="Arial" w:cs="Arial" w:hint="eastAsia"/>
                <w:sz w:val="18"/>
                <w:szCs w:val="18"/>
              </w:rPr>
              <w:t>关于项目二三期</w:t>
            </w:r>
            <w:r>
              <w:rPr>
                <w:rFonts w:ascii="Arial" w:eastAsiaTheme="minorEastAsia" w:hAnsi="Arial" w:cs="Arial" w:hint="eastAsia"/>
                <w:sz w:val="18"/>
                <w:szCs w:val="18"/>
              </w:rPr>
              <w:t>37#</w:t>
            </w:r>
            <w:r>
              <w:rPr>
                <w:rFonts w:ascii="Arial" w:eastAsiaTheme="minorEastAsia" w:hAnsi="Arial" w:cs="Arial" w:hint="eastAsia"/>
                <w:sz w:val="18"/>
                <w:szCs w:val="18"/>
              </w:rPr>
              <w:t>楼园区大堂部分墙体拆除及新建工程联系单</w:t>
            </w:r>
          </w:p>
        </w:tc>
        <w:tc>
          <w:tcPr>
            <w:tcW w:w="1094" w:type="dxa"/>
            <w:shd w:val="clear" w:color="auto" w:fill="auto"/>
            <w:tcMar>
              <w:top w:w="15" w:type="dxa"/>
              <w:left w:w="15" w:type="dxa"/>
              <w:right w:w="15" w:type="dxa"/>
            </w:tcMar>
            <w:vAlign w:val="center"/>
          </w:tcPr>
          <w:p w14:paraId="6AE50B7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FF5423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杨波</w:t>
            </w:r>
          </w:p>
        </w:tc>
        <w:tc>
          <w:tcPr>
            <w:tcW w:w="1073" w:type="dxa"/>
            <w:shd w:val="clear" w:color="auto" w:fill="auto"/>
            <w:tcMar>
              <w:top w:w="15" w:type="dxa"/>
              <w:left w:w="15" w:type="dxa"/>
              <w:right w:w="15" w:type="dxa"/>
            </w:tcMar>
            <w:vAlign w:val="center"/>
          </w:tcPr>
          <w:p w14:paraId="2EFB545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0E0ED617" w14:textId="77777777">
        <w:trPr>
          <w:cantSplit/>
          <w:trHeight w:val="90"/>
        </w:trPr>
        <w:tc>
          <w:tcPr>
            <w:tcW w:w="1663" w:type="dxa"/>
            <w:shd w:val="clear" w:color="auto" w:fill="auto"/>
            <w:tcMar>
              <w:top w:w="15" w:type="dxa"/>
              <w:left w:w="15" w:type="dxa"/>
              <w:right w:w="15" w:type="dxa"/>
            </w:tcMar>
            <w:vAlign w:val="center"/>
          </w:tcPr>
          <w:p w14:paraId="3CD9BE0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85C777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关于项目二三期室外景观园林及配套工程中标通知书的用印申请</w:t>
            </w:r>
          </w:p>
        </w:tc>
        <w:tc>
          <w:tcPr>
            <w:tcW w:w="2609" w:type="dxa"/>
            <w:shd w:val="clear" w:color="auto" w:fill="auto"/>
            <w:tcMar>
              <w:top w:w="15" w:type="dxa"/>
              <w:left w:w="15" w:type="dxa"/>
              <w:right w:w="15" w:type="dxa"/>
            </w:tcMar>
            <w:vAlign w:val="center"/>
          </w:tcPr>
          <w:p w14:paraId="5E5F4D3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二三期室外景观园林及配套工程中标通知书</w:t>
            </w:r>
          </w:p>
        </w:tc>
        <w:tc>
          <w:tcPr>
            <w:tcW w:w="1094" w:type="dxa"/>
            <w:shd w:val="clear" w:color="auto" w:fill="auto"/>
            <w:tcMar>
              <w:top w:w="15" w:type="dxa"/>
              <w:left w:w="15" w:type="dxa"/>
              <w:right w:w="15" w:type="dxa"/>
            </w:tcMar>
            <w:vAlign w:val="center"/>
          </w:tcPr>
          <w:p w14:paraId="092334E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3</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6B0E1D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顾晔芸</w:t>
            </w:r>
          </w:p>
        </w:tc>
        <w:tc>
          <w:tcPr>
            <w:tcW w:w="1073" w:type="dxa"/>
            <w:shd w:val="clear" w:color="auto" w:fill="auto"/>
            <w:tcMar>
              <w:top w:w="15" w:type="dxa"/>
              <w:left w:w="15" w:type="dxa"/>
              <w:right w:w="15" w:type="dxa"/>
            </w:tcMar>
            <w:vAlign w:val="center"/>
          </w:tcPr>
          <w:p w14:paraId="6AD5258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6992996B" w14:textId="77777777">
        <w:trPr>
          <w:cantSplit/>
          <w:trHeight w:val="90"/>
        </w:trPr>
        <w:tc>
          <w:tcPr>
            <w:tcW w:w="1663" w:type="dxa"/>
            <w:shd w:val="clear" w:color="auto" w:fill="auto"/>
            <w:tcMar>
              <w:top w:w="15" w:type="dxa"/>
              <w:left w:w="15" w:type="dxa"/>
              <w:right w:w="15" w:type="dxa"/>
            </w:tcMar>
            <w:vAlign w:val="center"/>
          </w:tcPr>
          <w:p w14:paraId="6A37DCA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C18407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二三期智能化工程合同的用印申请</w:t>
            </w:r>
          </w:p>
        </w:tc>
        <w:tc>
          <w:tcPr>
            <w:tcW w:w="2609" w:type="dxa"/>
            <w:shd w:val="clear" w:color="auto" w:fill="auto"/>
            <w:tcMar>
              <w:top w:w="15" w:type="dxa"/>
              <w:left w:w="15" w:type="dxa"/>
              <w:right w:w="15" w:type="dxa"/>
            </w:tcMar>
            <w:vAlign w:val="center"/>
          </w:tcPr>
          <w:p w14:paraId="496DFA9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二三期智能化工程合同</w:t>
            </w:r>
          </w:p>
        </w:tc>
        <w:tc>
          <w:tcPr>
            <w:tcW w:w="1094" w:type="dxa"/>
            <w:shd w:val="clear" w:color="auto" w:fill="auto"/>
            <w:tcMar>
              <w:top w:w="15" w:type="dxa"/>
              <w:left w:w="15" w:type="dxa"/>
              <w:right w:w="15" w:type="dxa"/>
            </w:tcMar>
            <w:vAlign w:val="center"/>
          </w:tcPr>
          <w:p w14:paraId="1B34035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16</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16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5721F0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顾晔芸</w:t>
            </w:r>
          </w:p>
        </w:tc>
        <w:tc>
          <w:tcPr>
            <w:tcW w:w="1073" w:type="dxa"/>
            <w:shd w:val="clear" w:color="auto" w:fill="auto"/>
            <w:tcMar>
              <w:top w:w="15" w:type="dxa"/>
              <w:left w:w="15" w:type="dxa"/>
              <w:right w:w="15" w:type="dxa"/>
            </w:tcMar>
            <w:vAlign w:val="center"/>
          </w:tcPr>
          <w:p w14:paraId="761DA01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ERP</w:t>
            </w:r>
          </w:p>
        </w:tc>
      </w:tr>
      <w:tr w:rsidR="00E659AB" w14:paraId="4755DB20" w14:textId="77777777">
        <w:trPr>
          <w:cantSplit/>
          <w:trHeight w:val="90"/>
        </w:trPr>
        <w:tc>
          <w:tcPr>
            <w:tcW w:w="1663" w:type="dxa"/>
            <w:shd w:val="clear" w:color="auto" w:fill="auto"/>
            <w:tcMar>
              <w:top w:w="15" w:type="dxa"/>
              <w:left w:w="15" w:type="dxa"/>
              <w:right w:w="15" w:type="dxa"/>
            </w:tcMar>
            <w:vAlign w:val="center"/>
          </w:tcPr>
          <w:p w14:paraId="381497C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90F9B7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关于支付冯万鹏工资性费用的用印申请</w:t>
            </w:r>
          </w:p>
        </w:tc>
        <w:tc>
          <w:tcPr>
            <w:tcW w:w="2609" w:type="dxa"/>
            <w:shd w:val="clear" w:color="auto" w:fill="auto"/>
            <w:tcMar>
              <w:top w:w="15" w:type="dxa"/>
              <w:left w:w="15" w:type="dxa"/>
              <w:right w:w="15" w:type="dxa"/>
            </w:tcMar>
            <w:vAlign w:val="center"/>
          </w:tcPr>
          <w:p w14:paraId="36CAF1F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关于支付冯万鹏工资性费用的申请审批表</w:t>
            </w:r>
            <w:r>
              <w:rPr>
                <w:rFonts w:ascii="Arial" w:eastAsiaTheme="minorEastAsia" w:hAnsi="Arial" w:cs="Arial" w:hint="eastAsia"/>
                <w:sz w:val="18"/>
                <w:szCs w:val="18"/>
              </w:rPr>
              <w:t>-</w:t>
            </w:r>
            <w:r>
              <w:rPr>
                <w:rFonts w:ascii="Arial" w:eastAsiaTheme="minorEastAsia" w:hAnsi="Arial" w:cs="Arial" w:hint="eastAsia"/>
                <w:sz w:val="18"/>
                <w:szCs w:val="18"/>
              </w:rPr>
              <w:t>审批表</w:t>
            </w:r>
            <w:r>
              <w:rPr>
                <w:rFonts w:ascii="Arial" w:eastAsiaTheme="minorEastAsia" w:hAnsi="Arial" w:cs="Arial" w:hint="eastAsia"/>
                <w:sz w:val="18"/>
                <w:szCs w:val="18"/>
              </w:rPr>
              <w:t>2021-CZ07</w:t>
            </w:r>
            <w:r>
              <w:rPr>
                <w:rFonts w:ascii="Arial" w:eastAsiaTheme="minorEastAsia" w:hAnsi="Arial" w:cs="Arial" w:hint="eastAsia"/>
                <w:sz w:val="18"/>
                <w:szCs w:val="18"/>
              </w:rPr>
              <w:t>、关于支付冯万鹏工资性费用的申请</w:t>
            </w:r>
            <w:r>
              <w:rPr>
                <w:rFonts w:ascii="Arial" w:eastAsiaTheme="minorEastAsia" w:hAnsi="Arial" w:cs="Arial" w:hint="eastAsia"/>
                <w:sz w:val="18"/>
                <w:szCs w:val="18"/>
              </w:rPr>
              <w:t>-</w:t>
            </w:r>
            <w:r>
              <w:rPr>
                <w:rFonts w:ascii="Arial" w:eastAsiaTheme="minorEastAsia" w:hAnsi="Arial" w:cs="Arial" w:hint="eastAsia"/>
                <w:sz w:val="18"/>
                <w:szCs w:val="18"/>
              </w:rPr>
              <w:t>丹龙常州请【</w:t>
            </w:r>
            <w:r>
              <w:rPr>
                <w:rFonts w:ascii="Arial" w:eastAsiaTheme="minorEastAsia" w:hAnsi="Arial" w:cs="Arial" w:hint="eastAsia"/>
                <w:sz w:val="18"/>
                <w:szCs w:val="18"/>
              </w:rPr>
              <w:t>2021</w:t>
            </w:r>
            <w:r>
              <w:rPr>
                <w:rFonts w:ascii="Arial" w:eastAsiaTheme="minorEastAsia" w:hAnsi="Arial" w:cs="Arial" w:hint="eastAsia"/>
                <w:sz w:val="18"/>
                <w:szCs w:val="18"/>
              </w:rPr>
              <w:t>】</w:t>
            </w:r>
            <w:r>
              <w:rPr>
                <w:rFonts w:ascii="Arial" w:eastAsiaTheme="minorEastAsia" w:hAnsi="Arial" w:cs="Arial" w:hint="eastAsia"/>
                <w:sz w:val="18"/>
                <w:szCs w:val="18"/>
              </w:rPr>
              <w:t>11</w:t>
            </w:r>
            <w:r>
              <w:rPr>
                <w:rFonts w:ascii="Arial" w:eastAsiaTheme="minorEastAsia" w:hAnsi="Arial" w:cs="Arial" w:hint="eastAsia"/>
                <w:sz w:val="18"/>
                <w:szCs w:val="18"/>
              </w:rPr>
              <w:t>号及其相关附件</w:t>
            </w:r>
          </w:p>
        </w:tc>
        <w:tc>
          <w:tcPr>
            <w:tcW w:w="1094" w:type="dxa"/>
            <w:shd w:val="clear" w:color="auto" w:fill="auto"/>
            <w:tcMar>
              <w:top w:w="15" w:type="dxa"/>
              <w:left w:w="15" w:type="dxa"/>
              <w:right w:w="15" w:type="dxa"/>
            </w:tcMar>
            <w:vAlign w:val="center"/>
          </w:tcPr>
          <w:p w14:paraId="22B1D8F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BDC563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丁玲</w:t>
            </w:r>
          </w:p>
        </w:tc>
        <w:tc>
          <w:tcPr>
            <w:tcW w:w="1073" w:type="dxa"/>
            <w:shd w:val="clear" w:color="auto" w:fill="auto"/>
            <w:tcMar>
              <w:top w:w="15" w:type="dxa"/>
              <w:left w:w="15" w:type="dxa"/>
              <w:right w:w="15" w:type="dxa"/>
            </w:tcMar>
            <w:vAlign w:val="center"/>
          </w:tcPr>
          <w:p w14:paraId="6EE44C7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p>
        </w:tc>
      </w:tr>
      <w:tr w:rsidR="00E659AB" w14:paraId="2DC878EC" w14:textId="77777777">
        <w:trPr>
          <w:cantSplit/>
          <w:trHeight w:val="90"/>
        </w:trPr>
        <w:tc>
          <w:tcPr>
            <w:tcW w:w="1663" w:type="dxa"/>
            <w:shd w:val="clear" w:color="auto" w:fill="auto"/>
            <w:tcMar>
              <w:top w:w="15" w:type="dxa"/>
              <w:left w:w="15" w:type="dxa"/>
              <w:right w:w="15" w:type="dxa"/>
            </w:tcMar>
            <w:vAlign w:val="center"/>
          </w:tcPr>
          <w:p w14:paraId="43C4448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B84AF3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关于一期广电外场管道敷设的工程联系单的用印申请</w:t>
            </w:r>
          </w:p>
        </w:tc>
        <w:tc>
          <w:tcPr>
            <w:tcW w:w="2609" w:type="dxa"/>
            <w:shd w:val="clear" w:color="auto" w:fill="auto"/>
            <w:tcMar>
              <w:top w:w="15" w:type="dxa"/>
              <w:left w:w="15" w:type="dxa"/>
              <w:right w:w="15" w:type="dxa"/>
            </w:tcMar>
            <w:vAlign w:val="center"/>
          </w:tcPr>
          <w:p w14:paraId="0C431DE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 xml:space="preserve"> </w:t>
            </w:r>
            <w:r>
              <w:rPr>
                <w:rFonts w:ascii="Arial" w:eastAsiaTheme="minorEastAsia" w:hAnsi="Arial" w:cs="Arial" w:hint="eastAsia"/>
                <w:sz w:val="18"/>
                <w:szCs w:val="18"/>
              </w:rPr>
              <w:t>关于一期广电外场管道敷设的工程联系单</w:t>
            </w:r>
          </w:p>
        </w:tc>
        <w:tc>
          <w:tcPr>
            <w:tcW w:w="1094" w:type="dxa"/>
            <w:shd w:val="clear" w:color="auto" w:fill="auto"/>
            <w:tcMar>
              <w:top w:w="15" w:type="dxa"/>
              <w:left w:w="15" w:type="dxa"/>
              <w:right w:w="15" w:type="dxa"/>
            </w:tcMar>
            <w:vAlign w:val="center"/>
          </w:tcPr>
          <w:p w14:paraId="05DF455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1730DD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15E5D92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372AB865" w14:textId="77777777">
        <w:trPr>
          <w:cantSplit/>
          <w:trHeight w:val="90"/>
        </w:trPr>
        <w:tc>
          <w:tcPr>
            <w:tcW w:w="1663" w:type="dxa"/>
            <w:shd w:val="clear" w:color="auto" w:fill="auto"/>
            <w:tcMar>
              <w:top w:w="15" w:type="dxa"/>
              <w:left w:w="15" w:type="dxa"/>
              <w:right w:w="15" w:type="dxa"/>
            </w:tcMar>
            <w:vAlign w:val="center"/>
          </w:tcPr>
          <w:p w14:paraId="7ED3C1B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CBB440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关于股东关联交易纠纷案件补充材料及说明</w:t>
            </w:r>
          </w:p>
        </w:tc>
        <w:tc>
          <w:tcPr>
            <w:tcW w:w="2609" w:type="dxa"/>
            <w:shd w:val="clear" w:color="auto" w:fill="auto"/>
            <w:tcMar>
              <w:top w:w="15" w:type="dxa"/>
              <w:left w:w="15" w:type="dxa"/>
              <w:right w:w="15" w:type="dxa"/>
            </w:tcMar>
            <w:vAlign w:val="center"/>
          </w:tcPr>
          <w:p w14:paraId="572C889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情况说明（辅助参考说明）、项目融资情况说明</w:t>
            </w:r>
          </w:p>
        </w:tc>
        <w:tc>
          <w:tcPr>
            <w:tcW w:w="1094" w:type="dxa"/>
            <w:shd w:val="clear" w:color="auto" w:fill="auto"/>
            <w:tcMar>
              <w:top w:w="15" w:type="dxa"/>
              <w:left w:w="15" w:type="dxa"/>
              <w:right w:w="15" w:type="dxa"/>
            </w:tcMar>
            <w:vAlign w:val="center"/>
          </w:tcPr>
          <w:p w14:paraId="62810BD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BAFB15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徐婷</w:t>
            </w:r>
          </w:p>
        </w:tc>
        <w:tc>
          <w:tcPr>
            <w:tcW w:w="1073" w:type="dxa"/>
            <w:shd w:val="clear" w:color="auto" w:fill="auto"/>
            <w:tcMar>
              <w:top w:w="15" w:type="dxa"/>
              <w:left w:w="15" w:type="dxa"/>
              <w:right w:w="15" w:type="dxa"/>
            </w:tcMar>
            <w:vAlign w:val="center"/>
          </w:tcPr>
          <w:p w14:paraId="6E330A9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p>
        </w:tc>
      </w:tr>
      <w:tr w:rsidR="00E659AB" w14:paraId="0203F8A9" w14:textId="77777777">
        <w:trPr>
          <w:cantSplit/>
          <w:trHeight w:val="90"/>
        </w:trPr>
        <w:tc>
          <w:tcPr>
            <w:tcW w:w="1663" w:type="dxa"/>
            <w:shd w:val="clear" w:color="auto" w:fill="auto"/>
            <w:tcMar>
              <w:top w:w="15" w:type="dxa"/>
              <w:left w:w="15" w:type="dxa"/>
              <w:right w:w="15" w:type="dxa"/>
            </w:tcMar>
            <w:vAlign w:val="center"/>
          </w:tcPr>
          <w:p w14:paraId="7CF0DDA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F74E74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关于项目部临时办公区及场地临时道路施工工程结算定案表及结算协议书的用印申请</w:t>
            </w:r>
          </w:p>
        </w:tc>
        <w:tc>
          <w:tcPr>
            <w:tcW w:w="2609" w:type="dxa"/>
            <w:shd w:val="clear" w:color="auto" w:fill="auto"/>
            <w:tcMar>
              <w:top w:w="15" w:type="dxa"/>
              <w:left w:w="15" w:type="dxa"/>
              <w:right w:w="15" w:type="dxa"/>
            </w:tcMar>
            <w:vAlign w:val="center"/>
          </w:tcPr>
          <w:p w14:paraId="02DA4A5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关于项目部临时办公区及场地临时道路施工工程结算定案表及结算协议书</w:t>
            </w:r>
          </w:p>
        </w:tc>
        <w:tc>
          <w:tcPr>
            <w:tcW w:w="1094" w:type="dxa"/>
            <w:shd w:val="clear" w:color="auto" w:fill="auto"/>
            <w:tcMar>
              <w:top w:w="15" w:type="dxa"/>
              <w:left w:w="15" w:type="dxa"/>
              <w:right w:w="15" w:type="dxa"/>
            </w:tcMar>
            <w:vAlign w:val="center"/>
          </w:tcPr>
          <w:p w14:paraId="0B61DAF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10</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41B2CC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张震宇</w:t>
            </w:r>
          </w:p>
        </w:tc>
        <w:tc>
          <w:tcPr>
            <w:tcW w:w="1073" w:type="dxa"/>
            <w:shd w:val="clear" w:color="auto" w:fill="auto"/>
            <w:tcMar>
              <w:top w:w="15" w:type="dxa"/>
              <w:left w:w="15" w:type="dxa"/>
              <w:right w:w="15" w:type="dxa"/>
            </w:tcMar>
            <w:vAlign w:val="center"/>
          </w:tcPr>
          <w:p w14:paraId="6190907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025FCC65" w14:textId="77777777">
        <w:trPr>
          <w:cantSplit/>
          <w:trHeight w:val="90"/>
        </w:trPr>
        <w:tc>
          <w:tcPr>
            <w:tcW w:w="1663" w:type="dxa"/>
            <w:shd w:val="clear" w:color="auto" w:fill="auto"/>
            <w:tcMar>
              <w:top w:w="15" w:type="dxa"/>
              <w:left w:w="15" w:type="dxa"/>
              <w:right w:w="15" w:type="dxa"/>
            </w:tcMar>
            <w:vAlign w:val="center"/>
          </w:tcPr>
          <w:p w14:paraId="6D67186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720EDC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一期公共区域精装修工程竣工验收表的用印申请</w:t>
            </w:r>
          </w:p>
        </w:tc>
        <w:tc>
          <w:tcPr>
            <w:tcW w:w="2609" w:type="dxa"/>
            <w:shd w:val="clear" w:color="auto" w:fill="auto"/>
            <w:tcMar>
              <w:top w:w="15" w:type="dxa"/>
              <w:left w:w="15" w:type="dxa"/>
              <w:right w:w="15" w:type="dxa"/>
            </w:tcMar>
            <w:vAlign w:val="center"/>
          </w:tcPr>
          <w:p w14:paraId="354FF17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《一期公共区域精装修工程竣工验收表》</w:t>
            </w:r>
          </w:p>
        </w:tc>
        <w:tc>
          <w:tcPr>
            <w:tcW w:w="1094" w:type="dxa"/>
            <w:shd w:val="clear" w:color="auto" w:fill="auto"/>
            <w:tcMar>
              <w:top w:w="15" w:type="dxa"/>
              <w:left w:w="15" w:type="dxa"/>
              <w:right w:w="15" w:type="dxa"/>
            </w:tcMar>
            <w:vAlign w:val="center"/>
          </w:tcPr>
          <w:p w14:paraId="56EE74A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4FF485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杨波</w:t>
            </w:r>
          </w:p>
        </w:tc>
        <w:tc>
          <w:tcPr>
            <w:tcW w:w="1073" w:type="dxa"/>
            <w:shd w:val="clear" w:color="auto" w:fill="auto"/>
            <w:tcMar>
              <w:top w:w="15" w:type="dxa"/>
              <w:left w:w="15" w:type="dxa"/>
              <w:right w:w="15" w:type="dxa"/>
            </w:tcMar>
            <w:vAlign w:val="center"/>
          </w:tcPr>
          <w:p w14:paraId="208751F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1D9E1D29" w14:textId="77777777">
        <w:trPr>
          <w:cantSplit/>
          <w:trHeight w:val="90"/>
        </w:trPr>
        <w:tc>
          <w:tcPr>
            <w:tcW w:w="1663" w:type="dxa"/>
            <w:shd w:val="clear" w:color="auto" w:fill="auto"/>
            <w:tcMar>
              <w:top w:w="15" w:type="dxa"/>
              <w:left w:w="15" w:type="dxa"/>
              <w:right w:w="15" w:type="dxa"/>
            </w:tcMar>
            <w:vAlign w:val="center"/>
          </w:tcPr>
          <w:p w14:paraId="3030EE7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lastRenderedPageBreak/>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03A53A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关于二三期公区精装修工程《工程款支付报审表》的用印申请</w:t>
            </w:r>
          </w:p>
        </w:tc>
        <w:tc>
          <w:tcPr>
            <w:tcW w:w="2609" w:type="dxa"/>
            <w:shd w:val="clear" w:color="auto" w:fill="auto"/>
            <w:tcMar>
              <w:top w:w="15" w:type="dxa"/>
              <w:left w:w="15" w:type="dxa"/>
              <w:right w:w="15" w:type="dxa"/>
            </w:tcMar>
            <w:vAlign w:val="center"/>
          </w:tcPr>
          <w:p w14:paraId="38A741F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二三期公区精装修工程《工程款支付报审表》</w:t>
            </w:r>
          </w:p>
        </w:tc>
        <w:tc>
          <w:tcPr>
            <w:tcW w:w="1094" w:type="dxa"/>
            <w:shd w:val="clear" w:color="auto" w:fill="auto"/>
            <w:tcMar>
              <w:top w:w="15" w:type="dxa"/>
              <w:left w:w="15" w:type="dxa"/>
              <w:right w:w="15" w:type="dxa"/>
            </w:tcMar>
            <w:vAlign w:val="center"/>
          </w:tcPr>
          <w:p w14:paraId="039BACC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641142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杨波</w:t>
            </w:r>
          </w:p>
        </w:tc>
        <w:tc>
          <w:tcPr>
            <w:tcW w:w="1073" w:type="dxa"/>
            <w:shd w:val="clear" w:color="auto" w:fill="auto"/>
            <w:tcMar>
              <w:top w:w="15" w:type="dxa"/>
              <w:left w:w="15" w:type="dxa"/>
              <w:right w:w="15" w:type="dxa"/>
            </w:tcMar>
            <w:vAlign w:val="center"/>
          </w:tcPr>
          <w:p w14:paraId="09AF1AA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72CA1ED1" w14:textId="77777777">
        <w:trPr>
          <w:cantSplit/>
          <w:trHeight w:val="90"/>
        </w:trPr>
        <w:tc>
          <w:tcPr>
            <w:tcW w:w="1663" w:type="dxa"/>
            <w:shd w:val="clear" w:color="auto" w:fill="auto"/>
            <w:tcMar>
              <w:top w:w="15" w:type="dxa"/>
              <w:left w:w="15" w:type="dxa"/>
              <w:right w:w="15" w:type="dxa"/>
            </w:tcMar>
            <w:vAlign w:val="center"/>
          </w:tcPr>
          <w:p w14:paraId="55D172F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F34CCC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关于尤尼泰税务事务所财税管家服务项目业务约定书和保密协议的用印申请</w:t>
            </w:r>
          </w:p>
        </w:tc>
        <w:tc>
          <w:tcPr>
            <w:tcW w:w="2609" w:type="dxa"/>
            <w:shd w:val="clear" w:color="auto" w:fill="auto"/>
            <w:tcMar>
              <w:top w:w="15" w:type="dxa"/>
              <w:left w:w="15" w:type="dxa"/>
              <w:right w:w="15" w:type="dxa"/>
            </w:tcMar>
            <w:vAlign w:val="center"/>
          </w:tcPr>
          <w:p w14:paraId="07A157C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尤尼泰税务事务所财税管家服务项目业务约定书和保密协议</w:t>
            </w:r>
          </w:p>
        </w:tc>
        <w:tc>
          <w:tcPr>
            <w:tcW w:w="1094" w:type="dxa"/>
            <w:shd w:val="clear" w:color="auto" w:fill="auto"/>
            <w:tcMar>
              <w:top w:w="15" w:type="dxa"/>
              <w:left w:w="15" w:type="dxa"/>
              <w:right w:w="15" w:type="dxa"/>
            </w:tcMar>
            <w:vAlign w:val="center"/>
          </w:tcPr>
          <w:p w14:paraId="53B0FA1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9</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777B9F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金美娟</w:t>
            </w:r>
          </w:p>
        </w:tc>
        <w:tc>
          <w:tcPr>
            <w:tcW w:w="1073" w:type="dxa"/>
            <w:shd w:val="clear" w:color="auto" w:fill="auto"/>
            <w:tcMar>
              <w:top w:w="15" w:type="dxa"/>
              <w:left w:w="15" w:type="dxa"/>
              <w:right w:w="15" w:type="dxa"/>
            </w:tcMar>
            <w:vAlign w:val="center"/>
          </w:tcPr>
          <w:p w14:paraId="572648F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5F439660" w14:textId="77777777">
        <w:trPr>
          <w:cantSplit/>
          <w:trHeight w:val="90"/>
        </w:trPr>
        <w:tc>
          <w:tcPr>
            <w:tcW w:w="1663" w:type="dxa"/>
            <w:shd w:val="clear" w:color="auto" w:fill="auto"/>
            <w:tcMar>
              <w:top w:w="15" w:type="dxa"/>
              <w:left w:w="15" w:type="dxa"/>
              <w:right w:w="15" w:type="dxa"/>
            </w:tcMar>
            <w:vAlign w:val="center"/>
          </w:tcPr>
          <w:p w14:paraId="4F0D382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92F1BB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关于一期样板区合院及叠墅阳台铝合金栏杆施工事宜的《工程联系单》的用印申请</w:t>
            </w:r>
          </w:p>
        </w:tc>
        <w:tc>
          <w:tcPr>
            <w:tcW w:w="2609" w:type="dxa"/>
            <w:shd w:val="clear" w:color="auto" w:fill="auto"/>
            <w:tcMar>
              <w:top w:w="15" w:type="dxa"/>
              <w:left w:w="15" w:type="dxa"/>
              <w:right w:w="15" w:type="dxa"/>
            </w:tcMar>
            <w:vAlign w:val="center"/>
          </w:tcPr>
          <w:p w14:paraId="2F47DBA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关于一期样板区合院及叠墅阳台铝合金栏杆施工事宜的《工程联系单》</w:t>
            </w:r>
          </w:p>
        </w:tc>
        <w:tc>
          <w:tcPr>
            <w:tcW w:w="1094" w:type="dxa"/>
            <w:shd w:val="clear" w:color="auto" w:fill="auto"/>
            <w:tcMar>
              <w:top w:w="15" w:type="dxa"/>
              <w:left w:w="15" w:type="dxa"/>
              <w:right w:w="15" w:type="dxa"/>
            </w:tcMar>
            <w:vAlign w:val="center"/>
          </w:tcPr>
          <w:p w14:paraId="72C2862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BA0B8D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4FDFFEE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5FFE6D03" w14:textId="77777777">
        <w:trPr>
          <w:cantSplit/>
          <w:trHeight w:val="90"/>
        </w:trPr>
        <w:tc>
          <w:tcPr>
            <w:tcW w:w="1663" w:type="dxa"/>
            <w:shd w:val="clear" w:color="auto" w:fill="auto"/>
            <w:tcMar>
              <w:top w:w="15" w:type="dxa"/>
              <w:left w:w="15" w:type="dxa"/>
              <w:right w:w="15" w:type="dxa"/>
            </w:tcMar>
            <w:vAlign w:val="center"/>
          </w:tcPr>
          <w:p w14:paraId="3EECB74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A3F961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关于营销中心一层灰空间、二层栏杆、瓦顶围墙施工事宜的《工程联系单》的用印申请</w:t>
            </w:r>
          </w:p>
        </w:tc>
        <w:tc>
          <w:tcPr>
            <w:tcW w:w="2609" w:type="dxa"/>
            <w:shd w:val="clear" w:color="auto" w:fill="auto"/>
            <w:tcMar>
              <w:top w:w="15" w:type="dxa"/>
              <w:left w:w="15" w:type="dxa"/>
              <w:right w:w="15" w:type="dxa"/>
            </w:tcMar>
            <w:vAlign w:val="center"/>
          </w:tcPr>
          <w:p w14:paraId="146E3A9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关于营销中心一层灰空间、二层栏杆、瓦顶围墙施工事宜的《工程联系单》</w:t>
            </w:r>
          </w:p>
        </w:tc>
        <w:tc>
          <w:tcPr>
            <w:tcW w:w="1094" w:type="dxa"/>
            <w:shd w:val="clear" w:color="auto" w:fill="auto"/>
            <w:tcMar>
              <w:top w:w="15" w:type="dxa"/>
              <w:left w:w="15" w:type="dxa"/>
              <w:right w:w="15" w:type="dxa"/>
            </w:tcMar>
            <w:vAlign w:val="center"/>
          </w:tcPr>
          <w:p w14:paraId="63CA6FD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831AC2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54A52EB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61BB1A8E" w14:textId="77777777">
        <w:trPr>
          <w:cantSplit/>
          <w:trHeight w:val="90"/>
        </w:trPr>
        <w:tc>
          <w:tcPr>
            <w:tcW w:w="1663" w:type="dxa"/>
            <w:shd w:val="clear" w:color="auto" w:fill="auto"/>
            <w:tcMar>
              <w:top w:w="15" w:type="dxa"/>
              <w:left w:w="15" w:type="dxa"/>
              <w:right w:w="15" w:type="dxa"/>
            </w:tcMar>
            <w:vAlign w:val="center"/>
          </w:tcPr>
          <w:p w14:paraId="3EA8E4F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0644ED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关于一期样板区综合管线施工破坏景观恢复事宜的《工程联系单》的用印申请</w:t>
            </w:r>
          </w:p>
        </w:tc>
        <w:tc>
          <w:tcPr>
            <w:tcW w:w="2609" w:type="dxa"/>
            <w:shd w:val="clear" w:color="auto" w:fill="auto"/>
            <w:tcMar>
              <w:top w:w="15" w:type="dxa"/>
              <w:left w:w="15" w:type="dxa"/>
              <w:right w:w="15" w:type="dxa"/>
            </w:tcMar>
            <w:vAlign w:val="center"/>
          </w:tcPr>
          <w:p w14:paraId="53306A2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关于一期样板区综合管线施工破坏景观恢复事宜的《工程联系单》</w:t>
            </w:r>
          </w:p>
        </w:tc>
        <w:tc>
          <w:tcPr>
            <w:tcW w:w="1094" w:type="dxa"/>
            <w:shd w:val="clear" w:color="auto" w:fill="auto"/>
            <w:tcMar>
              <w:top w:w="15" w:type="dxa"/>
              <w:left w:w="15" w:type="dxa"/>
              <w:right w:w="15" w:type="dxa"/>
            </w:tcMar>
            <w:vAlign w:val="center"/>
          </w:tcPr>
          <w:p w14:paraId="0365969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B4FD83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7126348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6CF4AE09" w14:textId="77777777">
        <w:trPr>
          <w:cantSplit/>
          <w:trHeight w:val="90"/>
        </w:trPr>
        <w:tc>
          <w:tcPr>
            <w:tcW w:w="1663" w:type="dxa"/>
            <w:shd w:val="clear" w:color="auto" w:fill="auto"/>
            <w:tcMar>
              <w:top w:w="15" w:type="dxa"/>
              <w:left w:w="15" w:type="dxa"/>
              <w:right w:w="15" w:type="dxa"/>
            </w:tcMar>
            <w:vAlign w:val="center"/>
          </w:tcPr>
          <w:p w14:paraId="61F693D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B93CD7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二三期外装饰分包工程关于《工程款支付报审表》的用印申请</w:t>
            </w:r>
          </w:p>
        </w:tc>
        <w:tc>
          <w:tcPr>
            <w:tcW w:w="2609" w:type="dxa"/>
            <w:shd w:val="clear" w:color="auto" w:fill="auto"/>
            <w:tcMar>
              <w:top w:w="15" w:type="dxa"/>
              <w:left w:w="15" w:type="dxa"/>
              <w:right w:w="15" w:type="dxa"/>
            </w:tcMar>
            <w:vAlign w:val="center"/>
          </w:tcPr>
          <w:p w14:paraId="003F41C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二三期外装饰分包工程《工程款支付报审表》</w:t>
            </w:r>
          </w:p>
        </w:tc>
        <w:tc>
          <w:tcPr>
            <w:tcW w:w="1094" w:type="dxa"/>
            <w:shd w:val="clear" w:color="auto" w:fill="auto"/>
            <w:tcMar>
              <w:top w:w="15" w:type="dxa"/>
              <w:left w:w="15" w:type="dxa"/>
              <w:right w:w="15" w:type="dxa"/>
            </w:tcMar>
            <w:vAlign w:val="center"/>
          </w:tcPr>
          <w:p w14:paraId="15CC25F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3D891E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36621CB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70FCA900" w14:textId="77777777">
        <w:trPr>
          <w:cantSplit/>
          <w:trHeight w:val="90"/>
        </w:trPr>
        <w:tc>
          <w:tcPr>
            <w:tcW w:w="1663" w:type="dxa"/>
            <w:shd w:val="clear" w:color="auto" w:fill="auto"/>
            <w:tcMar>
              <w:top w:w="15" w:type="dxa"/>
              <w:left w:w="15" w:type="dxa"/>
              <w:right w:w="15" w:type="dxa"/>
            </w:tcMar>
            <w:vAlign w:val="center"/>
          </w:tcPr>
          <w:p w14:paraId="01C57E6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08E843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关于常州江南里项目一期二标叠墅后改造工程合同的用印申请</w:t>
            </w:r>
          </w:p>
        </w:tc>
        <w:tc>
          <w:tcPr>
            <w:tcW w:w="2609" w:type="dxa"/>
            <w:shd w:val="clear" w:color="auto" w:fill="auto"/>
            <w:tcMar>
              <w:top w:w="15" w:type="dxa"/>
              <w:left w:w="15" w:type="dxa"/>
              <w:right w:w="15" w:type="dxa"/>
            </w:tcMar>
            <w:vAlign w:val="center"/>
          </w:tcPr>
          <w:p w14:paraId="467218A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常州江南里项目一期二标叠墅提升工程施工合同</w:t>
            </w:r>
          </w:p>
        </w:tc>
        <w:tc>
          <w:tcPr>
            <w:tcW w:w="1094" w:type="dxa"/>
            <w:shd w:val="clear" w:color="auto" w:fill="auto"/>
            <w:tcMar>
              <w:top w:w="15" w:type="dxa"/>
              <w:left w:w="15" w:type="dxa"/>
              <w:right w:w="15" w:type="dxa"/>
            </w:tcMar>
            <w:vAlign w:val="center"/>
          </w:tcPr>
          <w:p w14:paraId="2229A3A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12</w:t>
            </w:r>
            <w:r>
              <w:rPr>
                <w:rFonts w:ascii="Arial" w:eastAsiaTheme="minorEastAsia" w:hAnsi="Arial" w:cs="Arial"/>
                <w:sz w:val="18"/>
                <w:szCs w:val="18"/>
              </w:rPr>
              <w:t>）</w:t>
            </w:r>
            <w:r>
              <w:rPr>
                <w:rFonts w:ascii="Arial" w:eastAsiaTheme="minorEastAsia" w:hAnsi="Arial" w:cs="Arial"/>
                <w:sz w:val="18"/>
                <w:szCs w:val="18"/>
              </w:rPr>
              <w:t xml:space="preserve">   </w:t>
            </w:r>
            <w:r>
              <w:rPr>
                <w:rFonts w:ascii="Arial" w:eastAsiaTheme="minorEastAsia" w:hAnsi="Arial" w:cs="Arial"/>
                <w:sz w:val="18"/>
                <w:szCs w:val="18"/>
              </w:rPr>
              <w:t>法人章（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27717D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张震宇</w:t>
            </w:r>
          </w:p>
        </w:tc>
        <w:tc>
          <w:tcPr>
            <w:tcW w:w="1073" w:type="dxa"/>
            <w:shd w:val="clear" w:color="auto" w:fill="auto"/>
            <w:tcMar>
              <w:top w:w="15" w:type="dxa"/>
              <w:left w:w="15" w:type="dxa"/>
              <w:right w:w="15" w:type="dxa"/>
            </w:tcMar>
            <w:vAlign w:val="center"/>
          </w:tcPr>
          <w:p w14:paraId="1DDAE12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494BB90D" w14:textId="77777777">
        <w:trPr>
          <w:cantSplit/>
          <w:trHeight w:val="90"/>
        </w:trPr>
        <w:tc>
          <w:tcPr>
            <w:tcW w:w="1663" w:type="dxa"/>
            <w:shd w:val="clear" w:color="auto" w:fill="auto"/>
            <w:tcMar>
              <w:top w:w="15" w:type="dxa"/>
              <w:left w:w="15" w:type="dxa"/>
              <w:right w:w="15" w:type="dxa"/>
            </w:tcMar>
            <w:vAlign w:val="center"/>
          </w:tcPr>
          <w:p w14:paraId="27EC4D4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F5E56D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二三期土方运输申请表及环境卫生责任书的用印申请</w:t>
            </w:r>
          </w:p>
        </w:tc>
        <w:tc>
          <w:tcPr>
            <w:tcW w:w="2609" w:type="dxa"/>
            <w:shd w:val="clear" w:color="auto" w:fill="auto"/>
            <w:tcMar>
              <w:top w:w="15" w:type="dxa"/>
              <w:left w:w="15" w:type="dxa"/>
              <w:right w:w="15" w:type="dxa"/>
            </w:tcMar>
            <w:vAlign w:val="center"/>
          </w:tcPr>
          <w:p w14:paraId="5135739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hint="eastAsia"/>
                <w:sz w:val="18"/>
                <w:szCs w:val="18"/>
              </w:rPr>
              <w:t>、常州西太湖科技产业园土方运输申请表（运进）</w:t>
            </w:r>
            <w:r>
              <w:rPr>
                <w:rFonts w:ascii="Arial" w:eastAsiaTheme="minorEastAsia" w:hAnsi="Arial" w:cs="Arial" w:hint="eastAsia"/>
                <w:sz w:val="18"/>
                <w:szCs w:val="18"/>
              </w:rPr>
              <w:t>2</w:t>
            </w:r>
            <w:r>
              <w:rPr>
                <w:rFonts w:ascii="Arial" w:eastAsiaTheme="minorEastAsia" w:hAnsi="Arial" w:cs="Arial" w:hint="eastAsia"/>
                <w:sz w:val="18"/>
                <w:szCs w:val="18"/>
              </w:rPr>
              <w:t>、常州西太湖科技产业园建设工程施工场地市容环境卫生责任书</w:t>
            </w:r>
          </w:p>
        </w:tc>
        <w:tc>
          <w:tcPr>
            <w:tcW w:w="1094" w:type="dxa"/>
            <w:shd w:val="clear" w:color="auto" w:fill="auto"/>
            <w:tcMar>
              <w:top w:w="15" w:type="dxa"/>
              <w:left w:w="15" w:type="dxa"/>
              <w:right w:w="15" w:type="dxa"/>
            </w:tcMar>
            <w:vAlign w:val="center"/>
          </w:tcPr>
          <w:p w14:paraId="0A9FE4F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7</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31E7B7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337276F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0419C53F" w14:textId="77777777">
        <w:trPr>
          <w:cantSplit/>
          <w:trHeight w:val="90"/>
        </w:trPr>
        <w:tc>
          <w:tcPr>
            <w:tcW w:w="1663" w:type="dxa"/>
            <w:shd w:val="clear" w:color="auto" w:fill="auto"/>
            <w:tcMar>
              <w:top w:w="15" w:type="dxa"/>
              <w:left w:w="15" w:type="dxa"/>
              <w:right w:w="15" w:type="dxa"/>
            </w:tcMar>
            <w:vAlign w:val="center"/>
          </w:tcPr>
          <w:p w14:paraId="79070C3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E6BF09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二三期工程管理部通知单的用印申请</w:t>
            </w:r>
          </w:p>
        </w:tc>
        <w:tc>
          <w:tcPr>
            <w:tcW w:w="2609" w:type="dxa"/>
            <w:shd w:val="clear" w:color="auto" w:fill="auto"/>
            <w:tcMar>
              <w:top w:w="15" w:type="dxa"/>
              <w:left w:w="15" w:type="dxa"/>
              <w:right w:w="15" w:type="dxa"/>
            </w:tcMar>
            <w:vAlign w:val="center"/>
          </w:tcPr>
          <w:p w14:paraId="2DFAD36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关于常州二建地下车库地坪裂缝和色差的通知《工程管理部通知单》、关于常州二建地下车库顶板渗漏的通知《工程管理部通知单》</w:t>
            </w:r>
          </w:p>
        </w:tc>
        <w:tc>
          <w:tcPr>
            <w:tcW w:w="1094" w:type="dxa"/>
            <w:shd w:val="clear" w:color="auto" w:fill="auto"/>
            <w:tcMar>
              <w:top w:w="15" w:type="dxa"/>
              <w:left w:w="15" w:type="dxa"/>
              <w:right w:w="15" w:type="dxa"/>
            </w:tcMar>
            <w:vAlign w:val="center"/>
          </w:tcPr>
          <w:p w14:paraId="0A8D403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7E4FBA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5697440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徐志刚</w:t>
            </w:r>
            <w:r>
              <w:rPr>
                <w:rFonts w:ascii="Arial" w:eastAsiaTheme="minorEastAsia" w:hAnsi="Arial" w:cs="Arial"/>
                <w:sz w:val="18"/>
                <w:szCs w:val="18"/>
              </w:rPr>
              <w:t>OA</w:t>
            </w:r>
          </w:p>
        </w:tc>
      </w:tr>
      <w:tr w:rsidR="00E659AB" w14:paraId="3AA19D1B" w14:textId="77777777">
        <w:trPr>
          <w:cantSplit/>
          <w:trHeight w:val="90"/>
        </w:trPr>
        <w:tc>
          <w:tcPr>
            <w:tcW w:w="1663" w:type="dxa"/>
            <w:shd w:val="clear" w:color="auto" w:fill="auto"/>
            <w:tcMar>
              <w:top w:w="15" w:type="dxa"/>
              <w:left w:w="15" w:type="dxa"/>
              <w:right w:w="15" w:type="dxa"/>
            </w:tcMar>
            <w:vAlign w:val="center"/>
          </w:tcPr>
          <w:p w14:paraId="6BB0A94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35BB74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关于常州二建外墙涂料施工不符合要求的处罚通知的工程管理部通知单用印申请</w:t>
            </w:r>
          </w:p>
        </w:tc>
        <w:tc>
          <w:tcPr>
            <w:tcW w:w="2609" w:type="dxa"/>
            <w:shd w:val="clear" w:color="auto" w:fill="auto"/>
            <w:tcMar>
              <w:top w:w="15" w:type="dxa"/>
              <w:left w:w="15" w:type="dxa"/>
              <w:right w:w="15" w:type="dxa"/>
            </w:tcMar>
            <w:vAlign w:val="center"/>
          </w:tcPr>
          <w:p w14:paraId="2093039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关于常州二建外墙涂料施工不符合要求的处罚通知《工程管理部通知单》</w:t>
            </w:r>
          </w:p>
        </w:tc>
        <w:tc>
          <w:tcPr>
            <w:tcW w:w="1094" w:type="dxa"/>
            <w:shd w:val="clear" w:color="auto" w:fill="auto"/>
            <w:tcMar>
              <w:top w:w="15" w:type="dxa"/>
              <w:left w:w="15" w:type="dxa"/>
              <w:right w:w="15" w:type="dxa"/>
            </w:tcMar>
            <w:vAlign w:val="center"/>
          </w:tcPr>
          <w:p w14:paraId="42FCDDB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9D2A1F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209CCE4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312CF8E8" w14:textId="77777777">
        <w:trPr>
          <w:cantSplit/>
          <w:trHeight w:val="90"/>
        </w:trPr>
        <w:tc>
          <w:tcPr>
            <w:tcW w:w="1663" w:type="dxa"/>
            <w:shd w:val="clear" w:color="auto" w:fill="auto"/>
            <w:tcMar>
              <w:top w:w="15" w:type="dxa"/>
              <w:left w:w="15" w:type="dxa"/>
              <w:right w:w="15" w:type="dxa"/>
            </w:tcMar>
            <w:vAlign w:val="center"/>
          </w:tcPr>
          <w:p w14:paraId="6514FA8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0DD336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二三期关于叠墅合院脚手架延期使用申请的工程联系单的用印申请</w:t>
            </w:r>
          </w:p>
        </w:tc>
        <w:tc>
          <w:tcPr>
            <w:tcW w:w="2609" w:type="dxa"/>
            <w:shd w:val="clear" w:color="auto" w:fill="auto"/>
            <w:tcMar>
              <w:top w:w="15" w:type="dxa"/>
              <w:left w:w="15" w:type="dxa"/>
              <w:right w:w="15" w:type="dxa"/>
            </w:tcMar>
            <w:vAlign w:val="center"/>
          </w:tcPr>
          <w:p w14:paraId="710A3FD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二三期关于叠墅合院脚手架延期使用申请的工程联系单</w:t>
            </w:r>
          </w:p>
        </w:tc>
        <w:tc>
          <w:tcPr>
            <w:tcW w:w="1094" w:type="dxa"/>
            <w:shd w:val="clear" w:color="auto" w:fill="auto"/>
            <w:tcMar>
              <w:top w:w="15" w:type="dxa"/>
              <w:left w:w="15" w:type="dxa"/>
              <w:right w:w="15" w:type="dxa"/>
            </w:tcMar>
            <w:vAlign w:val="center"/>
          </w:tcPr>
          <w:p w14:paraId="313F651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815B1F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23593AA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55D0B8C7" w14:textId="77777777">
        <w:trPr>
          <w:cantSplit/>
          <w:trHeight w:val="90"/>
        </w:trPr>
        <w:tc>
          <w:tcPr>
            <w:tcW w:w="1663" w:type="dxa"/>
            <w:shd w:val="clear" w:color="auto" w:fill="auto"/>
            <w:tcMar>
              <w:top w:w="15" w:type="dxa"/>
              <w:left w:w="15" w:type="dxa"/>
              <w:right w:w="15" w:type="dxa"/>
            </w:tcMar>
            <w:vAlign w:val="center"/>
          </w:tcPr>
          <w:p w14:paraId="2555B20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39A7C0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关于结变</w:t>
            </w:r>
            <w:r>
              <w:rPr>
                <w:rFonts w:ascii="Arial" w:eastAsiaTheme="minorEastAsia" w:hAnsi="Arial" w:cs="Arial" w:hint="eastAsia"/>
                <w:sz w:val="18"/>
                <w:szCs w:val="18"/>
              </w:rPr>
              <w:t>-1-01</w:t>
            </w:r>
            <w:r>
              <w:rPr>
                <w:rFonts w:ascii="Arial" w:eastAsiaTheme="minorEastAsia" w:hAnsi="Arial" w:cs="Arial" w:hint="eastAsia"/>
                <w:sz w:val="18"/>
                <w:szCs w:val="18"/>
              </w:rPr>
              <w:t>、建变</w:t>
            </w:r>
            <w:r>
              <w:rPr>
                <w:rFonts w:ascii="Arial" w:eastAsiaTheme="minorEastAsia" w:hAnsi="Arial" w:cs="Arial" w:hint="eastAsia"/>
                <w:sz w:val="18"/>
                <w:szCs w:val="18"/>
              </w:rPr>
              <w:t>-1-01</w:t>
            </w:r>
            <w:r>
              <w:rPr>
                <w:rFonts w:ascii="Arial" w:eastAsiaTheme="minorEastAsia" w:hAnsi="Arial" w:cs="Arial" w:hint="eastAsia"/>
                <w:sz w:val="18"/>
                <w:szCs w:val="18"/>
              </w:rPr>
              <w:t>、结变</w:t>
            </w:r>
            <w:r>
              <w:rPr>
                <w:rFonts w:ascii="Arial" w:eastAsiaTheme="minorEastAsia" w:hAnsi="Arial" w:cs="Arial" w:hint="eastAsia"/>
                <w:sz w:val="18"/>
                <w:szCs w:val="18"/>
              </w:rPr>
              <w:t>-3-01</w:t>
            </w:r>
            <w:r>
              <w:rPr>
                <w:rFonts w:ascii="Arial" w:eastAsiaTheme="minorEastAsia" w:hAnsi="Arial" w:cs="Arial" w:hint="eastAsia"/>
                <w:sz w:val="18"/>
                <w:szCs w:val="18"/>
              </w:rPr>
              <w:t>施工事宜工程联系单的用印申请</w:t>
            </w:r>
          </w:p>
        </w:tc>
        <w:tc>
          <w:tcPr>
            <w:tcW w:w="2609" w:type="dxa"/>
            <w:shd w:val="clear" w:color="auto" w:fill="auto"/>
            <w:tcMar>
              <w:top w:w="15" w:type="dxa"/>
              <w:left w:w="15" w:type="dxa"/>
              <w:right w:w="15" w:type="dxa"/>
            </w:tcMar>
            <w:vAlign w:val="center"/>
          </w:tcPr>
          <w:p w14:paraId="3895AE3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关于结变</w:t>
            </w:r>
            <w:r>
              <w:rPr>
                <w:rFonts w:ascii="Arial" w:eastAsiaTheme="minorEastAsia" w:hAnsi="Arial" w:cs="Arial" w:hint="eastAsia"/>
                <w:sz w:val="18"/>
                <w:szCs w:val="18"/>
              </w:rPr>
              <w:t>-1-01</w:t>
            </w:r>
            <w:r>
              <w:rPr>
                <w:rFonts w:ascii="Arial" w:eastAsiaTheme="minorEastAsia" w:hAnsi="Arial" w:cs="Arial" w:hint="eastAsia"/>
                <w:sz w:val="18"/>
                <w:szCs w:val="18"/>
              </w:rPr>
              <w:t>、建变</w:t>
            </w:r>
            <w:r>
              <w:rPr>
                <w:rFonts w:ascii="Arial" w:eastAsiaTheme="minorEastAsia" w:hAnsi="Arial" w:cs="Arial" w:hint="eastAsia"/>
                <w:sz w:val="18"/>
                <w:szCs w:val="18"/>
              </w:rPr>
              <w:t>-1-01</w:t>
            </w:r>
            <w:r>
              <w:rPr>
                <w:rFonts w:ascii="Arial" w:eastAsiaTheme="minorEastAsia" w:hAnsi="Arial" w:cs="Arial" w:hint="eastAsia"/>
                <w:sz w:val="18"/>
                <w:szCs w:val="18"/>
              </w:rPr>
              <w:t>、结变</w:t>
            </w:r>
            <w:r>
              <w:rPr>
                <w:rFonts w:ascii="Arial" w:eastAsiaTheme="minorEastAsia" w:hAnsi="Arial" w:cs="Arial" w:hint="eastAsia"/>
                <w:sz w:val="18"/>
                <w:szCs w:val="18"/>
              </w:rPr>
              <w:t>-3-01</w:t>
            </w:r>
            <w:r>
              <w:rPr>
                <w:rFonts w:ascii="Arial" w:eastAsiaTheme="minorEastAsia" w:hAnsi="Arial" w:cs="Arial" w:hint="eastAsia"/>
                <w:sz w:val="18"/>
                <w:szCs w:val="18"/>
              </w:rPr>
              <w:t>施工事宜的《工程联系单》</w:t>
            </w:r>
          </w:p>
        </w:tc>
        <w:tc>
          <w:tcPr>
            <w:tcW w:w="1094" w:type="dxa"/>
            <w:shd w:val="clear" w:color="auto" w:fill="auto"/>
            <w:tcMar>
              <w:top w:w="15" w:type="dxa"/>
              <w:left w:w="15" w:type="dxa"/>
              <w:right w:w="15" w:type="dxa"/>
            </w:tcMar>
            <w:vAlign w:val="center"/>
          </w:tcPr>
          <w:p w14:paraId="6149C70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66631B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798DF3D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63F77829" w14:textId="77777777">
        <w:trPr>
          <w:cantSplit/>
          <w:trHeight w:val="90"/>
        </w:trPr>
        <w:tc>
          <w:tcPr>
            <w:tcW w:w="1663" w:type="dxa"/>
            <w:shd w:val="clear" w:color="auto" w:fill="auto"/>
            <w:tcMar>
              <w:top w:w="15" w:type="dxa"/>
              <w:left w:w="15" w:type="dxa"/>
              <w:right w:w="15" w:type="dxa"/>
            </w:tcMar>
            <w:vAlign w:val="center"/>
          </w:tcPr>
          <w:p w14:paraId="434D885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073D6C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二三期民工保险延期情况说明的用印申请</w:t>
            </w:r>
          </w:p>
        </w:tc>
        <w:tc>
          <w:tcPr>
            <w:tcW w:w="2609" w:type="dxa"/>
            <w:shd w:val="clear" w:color="auto" w:fill="auto"/>
            <w:tcMar>
              <w:top w:w="15" w:type="dxa"/>
              <w:left w:w="15" w:type="dxa"/>
              <w:right w:w="15" w:type="dxa"/>
            </w:tcMar>
            <w:vAlign w:val="center"/>
          </w:tcPr>
          <w:p w14:paraId="47038F7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二三期《民工保险延期情况说明》</w:t>
            </w:r>
          </w:p>
        </w:tc>
        <w:tc>
          <w:tcPr>
            <w:tcW w:w="1094" w:type="dxa"/>
            <w:shd w:val="clear" w:color="auto" w:fill="auto"/>
            <w:tcMar>
              <w:top w:w="15" w:type="dxa"/>
              <w:left w:w="15" w:type="dxa"/>
              <w:right w:w="15" w:type="dxa"/>
            </w:tcMar>
            <w:vAlign w:val="center"/>
          </w:tcPr>
          <w:p w14:paraId="6EA2EB9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B35F91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王东</w:t>
            </w:r>
          </w:p>
        </w:tc>
        <w:tc>
          <w:tcPr>
            <w:tcW w:w="1073" w:type="dxa"/>
            <w:shd w:val="clear" w:color="auto" w:fill="auto"/>
            <w:tcMar>
              <w:top w:w="15" w:type="dxa"/>
              <w:left w:w="15" w:type="dxa"/>
              <w:right w:w="15" w:type="dxa"/>
            </w:tcMar>
            <w:vAlign w:val="center"/>
          </w:tcPr>
          <w:p w14:paraId="60A2E35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2F4CD2FD" w14:textId="77777777">
        <w:trPr>
          <w:cantSplit/>
          <w:trHeight w:val="90"/>
        </w:trPr>
        <w:tc>
          <w:tcPr>
            <w:tcW w:w="1663" w:type="dxa"/>
            <w:shd w:val="clear" w:color="auto" w:fill="auto"/>
            <w:tcMar>
              <w:top w:w="15" w:type="dxa"/>
              <w:left w:w="15" w:type="dxa"/>
              <w:right w:w="15" w:type="dxa"/>
            </w:tcMar>
            <w:vAlign w:val="center"/>
          </w:tcPr>
          <w:p w14:paraId="27C99FA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CFE8C9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关于加快一期一标加建提升工程的施工联系单的用印申请</w:t>
            </w:r>
          </w:p>
        </w:tc>
        <w:tc>
          <w:tcPr>
            <w:tcW w:w="2609" w:type="dxa"/>
            <w:shd w:val="clear" w:color="auto" w:fill="auto"/>
            <w:tcMar>
              <w:top w:w="15" w:type="dxa"/>
              <w:left w:w="15" w:type="dxa"/>
              <w:right w:w="15" w:type="dxa"/>
            </w:tcMar>
            <w:vAlign w:val="center"/>
          </w:tcPr>
          <w:p w14:paraId="4C63EB7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关于加快一期一标加建提升工程的施工联系单</w:t>
            </w:r>
          </w:p>
        </w:tc>
        <w:tc>
          <w:tcPr>
            <w:tcW w:w="1094" w:type="dxa"/>
            <w:shd w:val="clear" w:color="auto" w:fill="auto"/>
            <w:tcMar>
              <w:top w:w="15" w:type="dxa"/>
              <w:left w:w="15" w:type="dxa"/>
              <w:right w:w="15" w:type="dxa"/>
            </w:tcMar>
            <w:vAlign w:val="center"/>
          </w:tcPr>
          <w:p w14:paraId="304D556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1D21F1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石钜聪</w:t>
            </w:r>
          </w:p>
        </w:tc>
        <w:tc>
          <w:tcPr>
            <w:tcW w:w="1073" w:type="dxa"/>
            <w:shd w:val="clear" w:color="auto" w:fill="auto"/>
            <w:tcMar>
              <w:top w:w="15" w:type="dxa"/>
              <w:left w:w="15" w:type="dxa"/>
              <w:right w:w="15" w:type="dxa"/>
            </w:tcMar>
            <w:vAlign w:val="center"/>
          </w:tcPr>
          <w:p w14:paraId="14FFAAE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503C2437" w14:textId="77777777">
        <w:trPr>
          <w:cantSplit/>
          <w:trHeight w:val="90"/>
        </w:trPr>
        <w:tc>
          <w:tcPr>
            <w:tcW w:w="1663" w:type="dxa"/>
            <w:shd w:val="clear" w:color="auto" w:fill="auto"/>
            <w:tcMar>
              <w:top w:w="15" w:type="dxa"/>
              <w:left w:w="15" w:type="dxa"/>
              <w:right w:w="15" w:type="dxa"/>
            </w:tcMar>
            <w:vAlign w:val="center"/>
          </w:tcPr>
          <w:p w14:paraId="3146F0A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98C029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关于一期智能化工程局部工作调整的工程联系单的用印申请</w:t>
            </w:r>
          </w:p>
        </w:tc>
        <w:tc>
          <w:tcPr>
            <w:tcW w:w="2609" w:type="dxa"/>
            <w:shd w:val="clear" w:color="auto" w:fill="auto"/>
            <w:tcMar>
              <w:top w:w="15" w:type="dxa"/>
              <w:left w:w="15" w:type="dxa"/>
              <w:right w:w="15" w:type="dxa"/>
            </w:tcMar>
            <w:vAlign w:val="center"/>
          </w:tcPr>
          <w:p w14:paraId="5B4C9B0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关于一期智能化工程局部工作调整的工程联系单</w:t>
            </w:r>
          </w:p>
        </w:tc>
        <w:tc>
          <w:tcPr>
            <w:tcW w:w="1094" w:type="dxa"/>
            <w:shd w:val="clear" w:color="auto" w:fill="auto"/>
            <w:tcMar>
              <w:top w:w="15" w:type="dxa"/>
              <w:left w:w="15" w:type="dxa"/>
              <w:right w:w="15" w:type="dxa"/>
            </w:tcMar>
            <w:vAlign w:val="center"/>
          </w:tcPr>
          <w:p w14:paraId="24E4F1A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E185D4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07BF480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42454850" w14:textId="77777777">
        <w:trPr>
          <w:cantSplit/>
          <w:trHeight w:val="90"/>
        </w:trPr>
        <w:tc>
          <w:tcPr>
            <w:tcW w:w="1663" w:type="dxa"/>
            <w:shd w:val="clear" w:color="auto" w:fill="auto"/>
            <w:tcMar>
              <w:top w:w="15" w:type="dxa"/>
              <w:left w:w="15" w:type="dxa"/>
              <w:right w:w="15" w:type="dxa"/>
            </w:tcMar>
            <w:vAlign w:val="center"/>
          </w:tcPr>
          <w:p w14:paraId="2E4637B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6D4F46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关于配合一期竣工验收零星工作的工程联系单的用印申请</w:t>
            </w:r>
          </w:p>
        </w:tc>
        <w:tc>
          <w:tcPr>
            <w:tcW w:w="2609" w:type="dxa"/>
            <w:shd w:val="clear" w:color="auto" w:fill="auto"/>
            <w:tcMar>
              <w:top w:w="15" w:type="dxa"/>
              <w:left w:w="15" w:type="dxa"/>
              <w:right w:w="15" w:type="dxa"/>
            </w:tcMar>
            <w:vAlign w:val="center"/>
          </w:tcPr>
          <w:p w14:paraId="42B0C35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关于配合一期竣工验收零星工作的工程联系单</w:t>
            </w:r>
          </w:p>
        </w:tc>
        <w:tc>
          <w:tcPr>
            <w:tcW w:w="1094" w:type="dxa"/>
            <w:shd w:val="clear" w:color="auto" w:fill="auto"/>
            <w:tcMar>
              <w:top w:w="15" w:type="dxa"/>
              <w:left w:w="15" w:type="dxa"/>
              <w:right w:w="15" w:type="dxa"/>
            </w:tcMar>
            <w:vAlign w:val="center"/>
          </w:tcPr>
          <w:p w14:paraId="1243F6F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46556D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4EC04C8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3F2D2225" w14:textId="77777777">
        <w:trPr>
          <w:cantSplit/>
          <w:trHeight w:val="90"/>
        </w:trPr>
        <w:tc>
          <w:tcPr>
            <w:tcW w:w="1663" w:type="dxa"/>
            <w:shd w:val="clear" w:color="auto" w:fill="auto"/>
            <w:tcMar>
              <w:top w:w="15" w:type="dxa"/>
              <w:left w:w="15" w:type="dxa"/>
              <w:right w:w="15" w:type="dxa"/>
            </w:tcMar>
            <w:vAlign w:val="center"/>
          </w:tcPr>
          <w:p w14:paraId="76F3FA6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8DA3D5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关于《社会面监控裸光纤使用协议》的用印申请</w:t>
            </w:r>
          </w:p>
        </w:tc>
        <w:tc>
          <w:tcPr>
            <w:tcW w:w="2609" w:type="dxa"/>
            <w:shd w:val="clear" w:color="auto" w:fill="auto"/>
            <w:tcMar>
              <w:top w:w="15" w:type="dxa"/>
              <w:left w:w="15" w:type="dxa"/>
              <w:right w:w="15" w:type="dxa"/>
            </w:tcMar>
            <w:vAlign w:val="center"/>
          </w:tcPr>
          <w:p w14:paraId="377069F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社会面监控裸光纤使用协议</w:t>
            </w:r>
          </w:p>
        </w:tc>
        <w:tc>
          <w:tcPr>
            <w:tcW w:w="1094" w:type="dxa"/>
            <w:shd w:val="clear" w:color="auto" w:fill="auto"/>
            <w:tcMar>
              <w:top w:w="15" w:type="dxa"/>
              <w:left w:w="15" w:type="dxa"/>
              <w:right w:w="15" w:type="dxa"/>
            </w:tcMar>
            <w:vAlign w:val="center"/>
          </w:tcPr>
          <w:p w14:paraId="6E9DA1A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050B3E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周怡青</w:t>
            </w:r>
          </w:p>
        </w:tc>
        <w:tc>
          <w:tcPr>
            <w:tcW w:w="1073" w:type="dxa"/>
            <w:shd w:val="clear" w:color="auto" w:fill="auto"/>
            <w:tcMar>
              <w:top w:w="15" w:type="dxa"/>
              <w:left w:w="15" w:type="dxa"/>
              <w:right w:w="15" w:type="dxa"/>
            </w:tcMar>
            <w:vAlign w:val="center"/>
          </w:tcPr>
          <w:p w14:paraId="231386F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39E397C8" w14:textId="77777777">
        <w:trPr>
          <w:cantSplit/>
          <w:trHeight w:val="90"/>
        </w:trPr>
        <w:tc>
          <w:tcPr>
            <w:tcW w:w="1663" w:type="dxa"/>
            <w:shd w:val="clear" w:color="auto" w:fill="auto"/>
            <w:tcMar>
              <w:top w:w="15" w:type="dxa"/>
              <w:left w:w="15" w:type="dxa"/>
              <w:right w:w="15" w:type="dxa"/>
            </w:tcMar>
            <w:vAlign w:val="center"/>
          </w:tcPr>
          <w:p w14:paraId="4183C7A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78FF05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关于股东关联交易纠纷案件庭审回复的用印申请</w:t>
            </w:r>
          </w:p>
        </w:tc>
        <w:tc>
          <w:tcPr>
            <w:tcW w:w="2609" w:type="dxa"/>
            <w:shd w:val="clear" w:color="auto" w:fill="auto"/>
            <w:tcMar>
              <w:top w:w="15" w:type="dxa"/>
              <w:left w:w="15" w:type="dxa"/>
              <w:right w:w="15" w:type="dxa"/>
            </w:tcMar>
            <w:vAlign w:val="center"/>
          </w:tcPr>
          <w:p w14:paraId="6804382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股东关联交易纠纷案件庭审回复</w:t>
            </w:r>
          </w:p>
        </w:tc>
        <w:tc>
          <w:tcPr>
            <w:tcW w:w="1094" w:type="dxa"/>
            <w:shd w:val="clear" w:color="auto" w:fill="auto"/>
            <w:tcMar>
              <w:top w:w="15" w:type="dxa"/>
              <w:left w:w="15" w:type="dxa"/>
              <w:right w:w="15" w:type="dxa"/>
            </w:tcMar>
            <w:vAlign w:val="center"/>
          </w:tcPr>
          <w:p w14:paraId="04EB4EC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23A89A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徐婷</w:t>
            </w:r>
          </w:p>
        </w:tc>
        <w:tc>
          <w:tcPr>
            <w:tcW w:w="1073" w:type="dxa"/>
            <w:shd w:val="clear" w:color="auto" w:fill="auto"/>
            <w:tcMar>
              <w:top w:w="15" w:type="dxa"/>
              <w:left w:w="15" w:type="dxa"/>
              <w:right w:w="15" w:type="dxa"/>
            </w:tcMar>
            <w:vAlign w:val="center"/>
          </w:tcPr>
          <w:p w14:paraId="2AC09A1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p>
        </w:tc>
      </w:tr>
      <w:tr w:rsidR="00E659AB" w14:paraId="7027C792" w14:textId="77777777">
        <w:trPr>
          <w:cantSplit/>
          <w:trHeight w:val="90"/>
        </w:trPr>
        <w:tc>
          <w:tcPr>
            <w:tcW w:w="1663" w:type="dxa"/>
            <w:shd w:val="clear" w:color="auto" w:fill="auto"/>
            <w:tcMar>
              <w:top w:w="15" w:type="dxa"/>
              <w:left w:w="15" w:type="dxa"/>
              <w:right w:w="15" w:type="dxa"/>
            </w:tcMar>
            <w:vAlign w:val="center"/>
          </w:tcPr>
          <w:p w14:paraId="6B42951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45D9CF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 xml:space="preserve"> </w:t>
            </w:r>
            <w:r>
              <w:rPr>
                <w:rFonts w:ascii="Arial" w:eastAsiaTheme="minorEastAsia" w:hAnsi="Arial" w:cs="Arial" w:hint="eastAsia"/>
                <w:sz w:val="18"/>
                <w:szCs w:val="18"/>
              </w:rPr>
              <w:t>关于常州江南里项目加快推进的报告（发管委会）的用印申请</w:t>
            </w:r>
          </w:p>
        </w:tc>
        <w:tc>
          <w:tcPr>
            <w:tcW w:w="2609" w:type="dxa"/>
            <w:shd w:val="clear" w:color="auto" w:fill="auto"/>
            <w:tcMar>
              <w:top w:w="15" w:type="dxa"/>
              <w:left w:w="15" w:type="dxa"/>
              <w:right w:w="15" w:type="dxa"/>
            </w:tcMar>
            <w:vAlign w:val="center"/>
          </w:tcPr>
          <w:p w14:paraId="465BB03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关于武进经济开发区四桥头东北角地块（月桂江南里）</w:t>
            </w:r>
            <w:r>
              <w:rPr>
                <w:rFonts w:ascii="Arial" w:eastAsiaTheme="minorEastAsia" w:hAnsi="Arial" w:cs="Arial" w:hint="eastAsia"/>
                <w:sz w:val="18"/>
                <w:szCs w:val="18"/>
              </w:rPr>
              <w:t>A</w:t>
            </w:r>
            <w:r>
              <w:rPr>
                <w:rFonts w:ascii="Arial" w:eastAsiaTheme="minorEastAsia" w:hAnsi="Arial" w:cs="Arial" w:hint="eastAsia"/>
                <w:sz w:val="18"/>
                <w:szCs w:val="18"/>
              </w:rPr>
              <w:t>地块加快推进的报告</w:t>
            </w:r>
          </w:p>
        </w:tc>
        <w:tc>
          <w:tcPr>
            <w:tcW w:w="1094" w:type="dxa"/>
            <w:shd w:val="clear" w:color="auto" w:fill="auto"/>
            <w:tcMar>
              <w:top w:w="15" w:type="dxa"/>
              <w:left w:w="15" w:type="dxa"/>
              <w:right w:w="15" w:type="dxa"/>
            </w:tcMar>
            <w:vAlign w:val="center"/>
          </w:tcPr>
          <w:p w14:paraId="4684B50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C22A9F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邵景健</w:t>
            </w:r>
          </w:p>
        </w:tc>
        <w:tc>
          <w:tcPr>
            <w:tcW w:w="1073" w:type="dxa"/>
            <w:shd w:val="clear" w:color="auto" w:fill="auto"/>
            <w:tcMar>
              <w:top w:w="15" w:type="dxa"/>
              <w:left w:w="15" w:type="dxa"/>
              <w:right w:w="15" w:type="dxa"/>
            </w:tcMar>
            <w:vAlign w:val="center"/>
          </w:tcPr>
          <w:p w14:paraId="08DF0DF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31B25918" w14:textId="77777777">
        <w:trPr>
          <w:cantSplit/>
          <w:trHeight w:val="90"/>
        </w:trPr>
        <w:tc>
          <w:tcPr>
            <w:tcW w:w="1663" w:type="dxa"/>
            <w:shd w:val="clear" w:color="auto" w:fill="auto"/>
            <w:tcMar>
              <w:top w:w="15" w:type="dxa"/>
              <w:left w:w="15" w:type="dxa"/>
              <w:right w:w="15" w:type="dxa"/>
            </w:tcMar>
            <w:vAlign w:val="center"/>
          </w:tcPr>
          <w:p w14:paraId="41201C2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7E4140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关于一期二标水电局部工作调整的工程联系单的用印申请</w:t>
            </w:r>
          </w:p>
        </w:tc>
        <w:tc>
          <w:tcPr>
            <w:tcW w:w="2609" w:type="dxa"/>
            <w:shd w:val="clear" w:color="auto" w:fill="auto"/>
            <w:tcMar>
              <w:top w:w="15" w:type="dxa"/>
              <w:left w:w="15" w:type="dxa"/>
              <w:right w:w="15" w:type="dxa"/>
            </w:tcMar>
            <w:vAlign w:val="center"/>
          </w:tcPr>
          <w:p w14:paraId="53E0210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关于一期二标水电局部工作调整的相关事宜的工程联系单</w:t>
            </w:r>
          </w:p>
        </w:tc>
        <w:tc>
          <w:tcPr>
            <w:tcW w:w="1094" w:type="dxa"/>
            <w:shd w:val="clear" w:color="auto" w:fill="auto"/>
            <w:tcMar>
              <w:top w:w="15" w:type="dxa"/>
              <w:left w:w="15" w:type="dxa"/>
              <w:right w:w="15" w:type="dxa"/>
            </w:tcMar>
            <w:vAlign w:val="center"/>
          </w:tcPr>
          <w:p w14:paraId="58612D3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3107EF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4AE4418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453A6145" w14:textId="77777777">
        <w:trPr>
          <w:cantSplit/>
          <w:trHeight w:val="90"/>
        </w:trPr>
        <w:tc>
          <w:tcPr>
            <w:tcW w:w="1663" w:type="dxa"/>
            <w:shd w:val="clear" w:color="auto" w:fill="auto"/>
            <w:tcMar>
              <w:top w:w="15" w:type="dxa"/>
              <w:left w:w="15" w:type="dxa"/>
              <w:right w:w="15" w:type="dxa"/>
            </w:tcMar>
            <w:vAlign w:val="center"/>
          </w:tcPr>
          <w:p w14:paraId="2210B60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lastRenderedPageBreak/>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18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623E8E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关于一期一标门窗内置百叶不统一的通知用印申请</w:t>
            </w:r>
          </w:p>
        </w:tc>
        <w:tc>
          <w:tcPr>
            <w:tcW w:w="2609" w:type="dxa"/>
            <w:shd w:val="clear" w:color="auto" w:fill="auto"/>
            <w:tcMar>
              <w:top w:w="15" w:type="dxa"/>
              <w:left w:w="15" w:type="dxa"/>
              <w:right w:w="15" w:type="dxa"/>
            </w:tcMar>
            <w:vAlign w:val="center"/>
          </w:tcPr>
          <w:p w14:paraId="5AAA04B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关于一期一标门窗内置百叶不统一的《工程管理部通知单》</w:t>
            </w:r>
          </w:p>
        </w:tc>
        <w:tc>
          <w:tcPr>
            <w:tcW w:w="1094" w:type="dxa"/>
            <w:shd w:val="clear" w:color="auto" w:fill="auto"/>
            <w:tcMar>
              <w:top w:w="15" w:type="dxa"/>
              <w:left w:w="15" w:type="dxa"/>
              <w:right w:w="15" w:type="dxa"/>
            </w:tcMar>
            <w:vAlign w:val="center"/>
          </w:tcPr>
          <w:p w14:paraId="47848A0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2AFC6F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石钜聪</w:t>
            </w:r>
          </w:p>
        </w:tc>
        <w:tc>
          <w:tcPr>
            <w:tcW w:w="1073" w:type="dxa"/>
            <w:shd w:val="clear" w:color="auto" w:fill="auto"/>
            <w:tcMar>
              <w:top w:w="15" w:type="dxa"/>
              <w:left w:w="15" w:type="dxa"/>
              <w:right w:w="15" w:type="dxa"/>
            </w:tcMar>
            <w:vAlign w:val="center"/>
          </w:tcPr>
          <w:p w14:paraId="6C70FA2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徐志刚</w:t>
            </w:r>
            <w:r>
              <w:rPr>
                <w:rFonts w:ascii="Arial" w:eastAsiaTheme="minorEastAsia" w:hAnsi="Arial" w:cs="Arial"/>
                <w:sz w:val="18"/>
                <w:szCs w:val="18"/>
              </w:rPr>
              <w:t>OA</w:t>
            </w:r>
          </w:p>
        </w:tc>
      </w:tr>
      <w:tr w:rsidR="00E659AB" w14:paraId="7F7AE02D" w14:textId="77777777">
        <w:trPr>
          <w:cantSplit/>
          <w:trHeight w:val="90"/>
        </w:trPr>
        <w:tc>
          <w:tcPr>
            <w:tcW w:w="1663" w:type="dxa"/>
            <w:shd w:val="clear" w:color="auto" w:fill="auto"/>
            <w:tcMar>
              <w:top w:w="15" w:type="dxa"/>
              <w:left w:w="15" w:type="dxa"/>
              <w:right w:w="15" w:type="dxa"/>
            </w:tcMar>
            <w:vAlign w:val="center"/>
          </w:tcPr>
          <w:p w14:paraId="6BB2747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82C239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 xml:space="preserve"> </w:t>
            </w:r>
            <w:r>
              <w:rPr>
                <w:rFonts w:ascii="Arial" w:eastAsiaTheme="minorEastAsia" w:hAnsi="Arial" w:cs="Arial" w:hint="eastAsia"/>
                <w:sz w:val="18"/>
                <w:szCs w:val="18"/>
              </w:rPr>
              <w:t>一期景观综合验收所需备案材料的用印申请</w:t>
            </w:r>
          </w:p>
        </w:tc>
        <w:tc>
          <w:tcPr>
            <w:tcW w:w="2609" w:type="dxa"/>
            <w:shd w:val="clear" w:color="auto" w:fill="auto"/>
            <w:tcMar>
              <w:top w:w="15" w:type="dxa"/>
              <w:left w:w="15" w:type="dxa"/>
              <w:right w:w="15" w:type="dxa"/>
            </w:tcMar>
            <w:vAlign w:val="center"/>
          </w:tcPr>
          <w:p w14:paraId="105D869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竣工总结、绿地情况说明、规划总平图、一期验收范围图、电气接地电阻测试记录</w:t>
            </w:r>
          </w:p>
        </w:tc>
        <w:tc>
          <w:tcPr>
            <w:tcW w:w="1094" w:type="dxa"/>
            <w:shd w:val="clear" w:color="auto" w:fill="auto"/>
            <w:tcMar>
              <w:top w:w="15" w:type="dxa"/>
              <w:left w:w="15" w:type="dxa"/>
              <w:right w:w="15" w:type="dxa"/>
            </w:tcMar>
            <w:vAlign w:val="center"/>
          </w:tcPr>
          <w:p w14:paraId="6EFFF2B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15</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C0F3D5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1FB1B50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3A5A73FF" w14:textId="77777777">
        <w:trPr>
          <w:cantSplit/>
          <w:trHeight w:val="90"/>
        </w:trPr>
        <w:tc>
          <w:tcPr>
            <w:tcW w:w="1663" w:type="dxa"/>
            <w:shd w:val="clear" w:color="auto" w:fill="auto"/>
            <w:tcMar>
              <w:top w:w="15" w:type="dxa"/>
              <w:left w:w="15" w:type="dxa"/>
              <w:right w:w="15" w:type="dxa"/>
            </w:tcMar>
            <w:vAlign w:val="center"/>
          </w:tcPr>
          <w:p w14:paraId="27F70A3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B50DBF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关于加快项目二三期工程现场施工进度的风险提示函用印申请</w:t>
            </w:r>
          </w:p>
        </w:tc>
        <w:tc>
          <w:tcPr>
            <w:tcW w:w="2609" w:type="dxa"/>
            <w:shd w:val="clear" w:color="auto" w:fill="auto"/>
            <w:tcMar>
              <w:top w:w="15" w:type="dxa"/>
              <w:left w:w="15" w:type="dxa"/>
              <w:right w:w="15" w:type="dxa"/>
            </w:tcMar>
            <w:vAlign w:val="center"/>
          </w:tcPr>
          <w:p w14:paraId="78128A3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关于加快项目二三期工程现场施工进度的风险提示函</w:t>
            </w:r>
          </w:p>
        </w:tc>
        <w:tc>
          <w:tcPr>
            <w:tcW w:w="1094" w:type="dxa"/>
            <w:shd w:val="clear" w:color="auto" w:fill="auto"/>
            <w:tcMar>
              <w:top w:w="15" w:type="dxa"/>
              <w:left w:w="15" w:type="dxa"/>
              <w:right w:w="15" w:type="dxa"/>
            </w:tcMar>
            <w:vAlign w:val="center"/>
          </w:tcPr>
          <w:p w14:paraId="7A4D156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A3AFDE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442AD5D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69485E96" w14:textId="77777777">
        <w:trPr>
          <w:cantSplit/>
          <w:trHeight w:val="90"/>
        </w:trPr>
        <w:tc>
          <w:tcPr>
            <w:tcW w:w="1663" w:type="dxa"/>
            <w:shd w:val="clear" w:color="auto" w:fill="auto"/>
            <w:tcMar>
              <w:top w:w="15" w:type="dxa"/>
              <w:left w:w="15" w:type="dxa"/>
              <w:right w:w="15" w:type="dxa"/>
            </w:tcMar>
            <w:vAlign w:val="center"/>
          </w:tcPr>
          <w:p w14:paraId="3B20BDC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21D415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二三期总包</w:t>
            </w:r>
            <w:r>
              <w:rPr>
                <w:rFonts w:ascii="Arial" w:eastAsiaTheme="minorEastAsia" w:hAnsi="Arial" w:cs="Arial" w:hint="eastAsia"/>
                <w:sz w:val="18"/>
                <w:szCs w:val="18"/>
              </w:rPr>
              <w:t>10</w:t>
            </w:r>
            <w:r>
              <w:rPr>
                <w:rFonts w:ascii="Arial" w:eastAsiaTheme="minorEastAsia" w:hAnsi="Arial" w:cs="Arial" w:hint="eastAsia"/>
                <w:sz w:val="18"/>
                <w:szCs w:val="18"/>
              </w:rPr>
              <w:t>月农民工工资工程款支付报审表的用印申请</w:t>
            </w:r>
          </w:p>
        </w:tc>
        <w:tc>
          <w:tcPr>
            <w:tcW w:w="2609" w:type="dxa"/>
            <w:shd w:val="clear" w:color="auto" w:fill="auto"/>
            <w:tcMar>
              <w:top w:w="15" w:type="dxa"/>
              <w:left w:w="15" w:type="dxa"/>
              <w:right w:w="15" w:type="dxa"/>
            </w:tcMar>
            <w:vAlign w:val="center"/>
          </w:tcPr>
          <w:p w14:paraId="6760ED2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二三期总包</w:t>
            </w:r>
            <w:r>
              <w:rPr>
                <w:rFonts w:ascii="Arial" w:eastAsiaTheme="minorEastAsia" w:hAnsi="Arial" w:cs="Arial" w:hint="eastAsia"/>
                <w:sz w:val="18"/>
                <w:szCs w:val="18"/>
              </w:rPr>
              <w:t>10</w:t>
            </w:r>
            <w:r>
              <w:rPr>
                <w:rFonts w:ascii="Arial" w:eastAsiaTheme="minorEastAsia" w:hAnsi="Arial" w:cs="Arial" w:hint="eastAsia"/>
                <w:sz w:val="18"/>
                <w:szCs w:val="18"/>
              </w:rPr>
              <w:t>月农民工工资《工程款支付报审表》</w:t>
            </w:r>
          </w:p>
        </w:tc>
        <w:tc>
          <w:tcPr>
            <w:tcW w:w="1094" w:type="dxa"/>
            <w:shd w:val="clear" w:color="auto" w:fill="auto"/>
            <w:tcMar>
              <w:top w:w="15" w:type="dxa"/>
              <w:left w:w="15" w:type="dxa"/>
              <w:right w:w="15" w:type="dxa"/>
            </w:tcMar>
            <w:vAlign w:val="center"/>
          </w:tcPr>
          <w:p w14:paraId="0C774B9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79B7F7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037637D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6902DBAC" w14:textId="77777777">
        <w:trPr>
          <w:cantSplit/>
          <w:trHeight w:val="90"/>
        </w:trPr>
        <w:tc>
          <w:tcPr>
            <w:tcW w:w="1663" w:type="dxa"/>
            <w:shd w:val="clear" w:color="auto" w:fill="auto"/>
            <w:tcMar>
              <w:top w:w="15" w:type="dxa"/>
              <w:left w:w="15" w:type="dxa"/>
              <w:right w:w="15" w:type="dxa"/>
            </w:tcMar>
            <w:vAlign w:val="center"/>
          </w:tcPr>
          <w:p w14:paraId="18617E8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F3FD94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二三期土方运输申请表及环境卫生责任书的用印申请</w:t>
            </w:r>
          </w:p>
        </w:tc>
        <w:tc>
          <w:tcPr>
            <w:tcW w:w="2609" w:type="dxa"/>
            <w:shd w:val="clear" w:color="auto" w:fill="auto"/>
            <w:tcMar>
              <w:top w:w="15" w:type="dxa"/>
              <w:left w:w="15" w:type="dxa"/>
              <w:right w:w="15" w:type="dxa"/>
            </w:tcMar>
            <w:vAlign w:val="center"/>
          </w:tcPr>
          <w:p w14:paraId="7F80847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hint="eastAsia"/>
                <w:sz w:val="18"/>
                <w:szCs w:val="18"/>
              </w:rPr>
              <w:t>、常州西太湖科技产业园土方运输申请表（场内运输）</w:t>
            </w:r>
            <w:r>
              <w:rPr>
                <w:rFonts w:ascii="Arial" w:eastAsiaTheme="minorEastAsia" w:hAnsi="Arial" w:cs="Arial" w:hint="eastAsia"/>
                <w:sz w:val="18"/>
                <w:szCs w:val="18"/>
              </w:rPr>
              <w:t>2</w:t>
            </w:r>
            <w:r>
              <w:rPr>
                <w:rFonts w:ascii="Arial" w:eastAsiaTheme="minorEastAsia" w:hAnsi="Arial" w:cs="Arial" w:hint="eastAsia"/>
                <w:sz w:val="18"/>
                <w:szCs w:val="18"/>
              </w:rPr>
              <w:t>、常州西太湖科技产业园建设工程施工场地市容环境卫生责任书</w:t>
            </w:r>
          </w:p>
        </w:tc>
        <w:tc>
          <w:tcPr>
            <w:tcW w:w="1094" w:type="dxa"/>
            <w:shd w:val="clear" w:color="auto" w:fill="auto"/>
            <w:tcMar>
              <w:top w:w="15" w:type="dxa"/>
              <w:left w:w="15" w:type="dxa"/>
              <w:right w:w="15" w:type="dxa"/>
            </w:tcMar>
            <w:vAlign w:val="center"/>
          </w:tcPr>
          <w:p w14:paraId="006792B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7</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0735DB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04DE8E3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358C0C77" w14:textId="77777777">
        <w:trPr>
          <w:cantSplit/>
          <w:trHeight w:val="90"/>
        </w:trPr>
        <w:tc>
          <w:tcPr>
            <w:tcW w:w="1663" w:type="dxa"/>
            <w:shd w:val="clear" w:color="auto" w:fill="auto"/>
            <w:tcMar>
              <w:top w:w="15" w:type="dxa"/>
              <w:left w:w="15" w:type="dxa"/>
              <w:right w:w="15" w:type="dxa"/>
            </w:tcMar>
            <w:vAlign w:val="center"/>
          </w:tcPr>
          <w:p w14:paraId="2DB253D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D4635D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w:t>
            </w:r>
            <w:r>
              <w:rPr>
                <w:rFonts w:ascii="Arial" w:eastAsiaTheme="minorEastAsia" w:hAnsi="Arial" w:cs="Arial" w:hint="eastAsia"/>
                <w:sz w:val="18"/>
                <w:szCs w:val="18"/>
              </w:rPr>
              <w:t>41#</w:t>
            </w:r>
            <w:r>
              <w:rPr>
                <w:rFonts w:ascii="Arial" w:eastAsiaTheme="minorEastAsia" w:hAnsi="Arial" w:cs="Arial" w:hint="eastAsia"/>
                <w:sz w:val="18"/>
                <w:szCs w:val="18"/>
              </w:rPr>
              <w:t>楼商品房销售申报表及明细表的用印申请</w:t>
            </w:r>
          </w:p>
        </w:tc>
        <w:tc>
          <w:tcPr>
            <w:tcW w:w="2609" w:type="dxa"/>
            <w:shd w:val="clear" w:color="auto" w:fill="auto"/>
            <w:tcMar>
              <w:top w:w="15" w:type="dxa"/>
              <w:left w:w="15" w:type="dxa"/>
              <w:right w:w="15" w:type="dxa"/>
            </w:tcMar>
            <w:vAlign w:val="center"/>
          </w:tcPr>
          <w:p w14:paraId="798C6CC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商品房销售价格申报表、商品房销售价目表（明细）</w:t>
            </w:r>
          </w:p>
        </w:tc>
        <w:tc>
          <w:tcPr>
            <w:tcW w:w="1094" w:type="dxa"/>
            <w:shd w:val="clear" w:color="auto" w:fill="auto"/>
            <w:tcMar>
              <w:top w:w="15" w:type="dxa"/>
              <w:left w:w="15" w:type="dxa"/>
              <w:right w:w="15" w:type="dxa"/>
            </w:tcMar>
            <w:vAlign w:val="center"/>
          </w:tcPr>
          <w:p w14:paraId="1B3692F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7B10B3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邵景健</w:t>
            </w:r>
          </w:p>
        </w:tc>
        <w:tc>
          <w:tcPr>
            <w:tcW w:w="1073" w:type="dxa"/>
            <w:shd w:val="clear" w:color="auto" w:fill="auto"/>
            <w:tcMar>
              <w:top w:w="15" w:type="dxa"/>
              <w:left w:w="15" w:type="dxa"/>
              <w:right w:w="15" w:type="dxa"/>
            </w:tcMar>
            <w:vAlign w:val="center"/>
          </w:tcPr>
          <w:p w14:paraId="7E08E02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1389096B" w14:textId="77777777">
        <w:trPr>
          <w:cantSplit/>
          <w:trHeight w:val="90"/>
        </w:trPr>
        <w:tc>
          <w:tcPr>
            <w:tcW w:w="1663" w:type="dxa"/>
            <w:shd w:val="clear" w:color="auto" w:fill="auto"/>
            <w:tcMar>
              <w:top w:w="15" w:type="dxa"/>
              <w:left w:w="15" w:type="dxa"/>
              <w:right w:w="15" w:type="dxa"/>
            </w:tcMar>
            <w:vAlign w:val="center"/>
          </w:tcPr>
          <w:p w14:paraId="58C6F20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3406E6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关于查询项目</w:t>
            </w:r>
            <w:r>
              <w:rPr>
                <w:rFonts w:ascii="Arial" w:eastAsiaTheme="minorEastAsia" w:hAnsi="Arial" w:cs="Arial" w:hint="eastAsia"/>
                <w:sz w:val="18"/>
                <w:szCs w:val="18"/>
              </w:rPr>
              <w:t>B</w:t>
            </w:r>
            <w:r>
              <w:rPr>
                <w:rFonts w:ascii="Arial" w:eastAsiaTheme="minorEastAsia" w:hAnsi="Arial" w:cs="Arial" w:hint="eastAsia"/>
                <w:sz w:val="18"/>
                <w:szCs w:val="18"/>
              </w:rPr>
              <w:t>地块不动产权证抵押情况相关资料的用印申请</w:t>
            </w:r>
          </w:p>
        </w:tc>
        <w:tc>
          <w:tcPr>
            <w:tcW w:w="2609" w:type="dxa"/>
            <w:shd w:val="clear" w:color="auto" w:fill="auto"/>
            <w:tcMar>
              <w:top w:w="15" w:type="dxa"/>
              <w:left w:w="15" w:type="dxa"/>
              <w:right w:w="15" w:type="dxa"/>
            </w:tcMar>
            <w:vAlign w:val="center"/>
          </w:tcPr>
          <w:p w14:paraId="39D8608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介绍信、营业执照、</w:t>
            </w:r>
            <w:r>
              <w:rPr>
                <w:rFonts w:ascii="Arial" w:eastAsiaTheme="minorEastAsia" w:hAnsi="Arial" w:cs="Arial" w:hint="eastAsia"/>
                <w:sz w:val="18"/>
                <w:szCs w:val="18"/>
              </w:rPr>
              <w:t>B</w:t>
            </w:r>
            <w:r>
              <w:rPr>
                <w:rFonts w:ascii="Arial" w:eastAsiaTheme="minorEastAsia" w:hAnsi="Arial" w:cs="Arial" w:hint="eastAsia"/>
                <w:sz w:val="18"/>
                <w:szCs w:val="18"/>
              </w:rPr>
              <w:t>地块不动产登记证、邵景健身份证扫描件</w:t>
            </w:r>
          </w:p>
        </w:tc>
        <w:tc>
          <w:tcPr>
            <w:tcW w:w="1094" w:type="dxa"/>
            <w:shd w:val="clear" w:color="auto" w:fill="auto"/>
            <w:tcMar>
              <w:top w:w="15" w:type="dxa"/>
              <w:left w:w="15" w:type="dxa"/>
              <w:right w:w="15" w:type="dxa"/>
            </w:tcMar>
            <w:vAlign w:val="center"/>
          </w:tcPr>
          <w:p w14:paraId="3CFBDF3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5AF992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邵景健</w:t>
            </w:r>
          </w:p>
        </w:tc>
        <w:tc>
          <w:tcPr>
            <w:tcW w:w="1073" w:type="dxa"/>
            <w:shd w:val="clear" w:color="auto" w:fill="auto"/>
            <w:tcMar>
              <w:top w:w="15" w:type="dxa"/>
              <w:left w:w="15" w:type="dxa"/>
              <w:right w:w="15" w:type="dxa"/>
            </w:tcMar>
            <w:vAlign w:val="center"/>
          </w:tcPr>
          <w:p w14:paraId="5C9321E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3CA5D239" w14:textId="77777777">
        <w:trPr>
          <w:cantSplit/>
          <w:trHeight w:val="90"/>
        </w:trPr>
        <w:tc>
          <w:tcPr>
            <w:tcW w:w="1663" w:type="dxa"/>
            <w:shd w:val="clear" w:color="auto" w:fill="auto"/>
            <w:tcMar>
              <w:top w:w="15" w:type="dxa"/>
              <w:left w:w="15" w:type="dxa"/>
              <w:right w:w="15" w:type="dxa"/>
            </w:tcMar>
            <w:vAlign w:val="center"/>
          </w:tcPr>
          <w:p w14:paraId="0B3B079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29E1A4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41#</w:t>
            </w:r>
            <w:r>
              <w:rPr>
                <w:rFonts w:ascii="Arial" w:eastAsiaTheme="minorEastAsia" w:hAnsi="Arial" w:cs="Arial" w:hint="eastAsia"/>
                <w:sz w:val="18"/>
                <w:szCs w:val="18"/>
              </w:rPr>
              <w:t>楼备案价的报告审批表和备案价报告的用印申请</w:t>
            </w:r>
          </w:p>
        </w:tc>
        <w:tc>
          <w:tcPr>
            <w:tcW w:w="2609" w:type="dxa"/>
            <w:shd w:val="clear" w:color="auto" w:fill="auto"/>
            <w:tcMar>
              <w:top w:w="15" w:type="dxa"/>
              <w:left w:w="15" w:type="dxa"/>
              <w:right w:w="15" w:type="dxa"/>
            </w:tcMar>
            <w:vAlign w:val="center"/>
          </w:tcPr>
          <w:p w14:paraId="3662A5A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41#</w:t>
            </w:r>
            <w:r>
              <w:rPr>
                <w:rFonts w:ascii="Arial" w:eastAsiaTheme="minorEastAsia" w:hAnsi="Arial" w:cs="Arial" w:hint="eastAsia"/>
                <w:sz w:val="18"/>
                <w:szCs w:val="18"/>
              </w:rPr>
              <w:t>楼备案价的报告审批表和备案价报告</w:t>
            </w:r>
          </w:p>
        </w:tc>
        <w:tc>
          <w:tcPr>
            <w:tcW w:w="1094" w:type="dxa"/>
            <w:shd w:val="clear" w:color="auto" w:fill="auto"/>
            <w:tcMar>
              <w:top w:w="15" w:type="dxa"/>
              <w:left w:w="15" w:type="dxa"/>
              <w:right w:w="15" w:type="dxa"/>
            </w:tcMar>
            <w:vAlign w:val="center"/>
          </w:tcPr>
          <w:p w14:paraId="017ACB2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ED10AF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丁玲</w:t>
            </w:r>
          </w:p>
        </w:tc>
        <w:tc>
          <w:tcPr>
            <w:tcW w:w="1073" w:type="dxa"/>
            <w:shd w:val="clear" w:color="auto" w:fill="auto"/>
            <w:tcMar>
              <w:top w:w="15" w:type="dxa"/>
              <w:left w:w="15" w:type="dxa"/>
              <w:right w:w="15" w:type="dxa"/>
            </w:tcMar>
            <w:vAlign w:val="center"/>
          </w:tcPr>
          <w:p w14:paraId="149F41A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p>
        </w:tc>
      </w:tr>
      <w:tr w:rsidR="00E659AB" w14:paraId="015970DC" w14:textId="77777777">
        <w:trPr>
          <w:cantSplit/>
          <w:trHeight w:val="90"/>
        </w:trPr>
        <w:tc>
          <w:tcPr>
            <w:tcW w:w="1663" w:type="dxa"/>
            <w:shd w:val="clear" w:color="auto" w:fill="auto"/>
            <w:tcMar>
              <w:top w:w="15" w:type="dxa"/>
              <w:left w:w="15" w:type="dxa"/>
              <w:right w:w="15" w:type="dxa"/>
            </w:tcMar>
            <w:vAlign w:val="center"/>
          </w:tcPr>
          <w:p w14:paraId="407E9D8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46E7FE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关于续签员工宿舍《房屋租赁合同》的用印申请</w:t>
            </w:r>
          </w:p>
        </w:tc>
        <w:tc>
          <w:tcPr>
            <w:tcW w:w="2609" w:type="dxa"/>
            <w:shd w:val="clear" w:color="auto" w:fill="auto"/>
            <w:tcMar>
              <w:top w:w="15" w:type="dxa"/>
              <w:left w:w="15" w:type="dxa"/>
              <w:right w:w="15" w:type="dxa"/>
            </w:tcMar>
            <w:vAlign w:val="center"/>
          </w:tcPr>
          <w:p w14:paraId="2E2D0F9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房屋租赁合同（绿地香奈花园</w:t>
            </w:r>
            <w:r>
              <w:rPr>
                <w:rFonts w:ascii="Arial" w:eastAsiaTheme="minorEastAsia" w:hAnsi="Arial" w:cs="Arial" w:hint="eastAsia"/>
                <w:sz w:val="18"/>
                <w:szCs w:val="18"/>
              </w:rPr>
              <w:t>62</w:t>
            </w:r>
            <w:r>
              <w:rPr>
                <w:rFonts w:ascii="Arial" w:eastAsiaTheme="minorEastAsia" w:hAnsi="Arial" w:cs="Arial" w:hint="eastAsia"/>
                <w:sz w:val="18"/>
                <w:szCs w:val="18"/>
              </w:rPr>
              <w:t>幢乙单元</w:t>
            </w:r>
            <w:r>
              <w:rPr>
                <w:rFonts w:ascii="Arial" w:eastAsiaTheme="minorEastAsia" w:hAnsi="Arial" w:cs="Arial" w:hint="eastAsia"/>
                <w:sz w:val="18"/>
                <w:szCs w:val="18"/>
              </w:rPr>
              <w:t>1004</w:t>
            </w:r>
            <w:r>
              <w:rPr>
                <w:rFonts w:ascii="Arial" w:eastAsiaTheme="minorEastAsia" w:hAnsi="Arial" w:cs="Arial" w:hint="eastAsia"/>
                <w:sz w:val="18"/>
                <w:szCs w:val="18"/>
              </w:rPr>
              <w:t>室，</w:t>
            </w:r>
            <w:r>
              <w:rPr>
                <w:rFonts w:ascii="Arial" w:eastAsiaTheme="minorEastAsia" w:hAnsi="Arial" w:cs="Arial" w:hint="eastAsia"/>
                <w:sz w:val="18"/>
                <w:szCs w:val="18"/>
              </w:rPr>
              <w:t>20211225-20221224</w:t>
            </w:r>
            <w:r>
              <w:rPr>
                <w:rFonts w:ascii="Arial" w:eastAsiaTheme="minorEastAsia" w:hAnsi="Arial" w:cs="Arial" w:hint="eastAsia"/>
                <w:sz w:val="18"/>
                <w:szCs w:val="18"/>
              </w:rPr>
              <w:t>）</w:t>
            </w:r>
          </w:p>
        </w:tc>
        <w:tc>
          <w:tcPr>
            <w:tcW w:w="1094" w:type="dxa"/>
            <w:shd w:val="clear" w:color="auto" w:fill="auto"/>
            <w:tcMar>
              <w:top w:w="15" w:type="dxa"/>
              <w:left w:w="15" w:type="dxa"/>
              <w:right w:w="15" w:type="dxa"/>
            </w:tcMar>
            <w:vAlign w:val="center"/>
          </w:tcPr>
          <w:p w14:paraId="11BCE64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6DC2A3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周怡青</w:t>
            </w:r>
          </w:p>
        </w:tc>
        <w:tc>
          <w:tcPr>
            <w:tcW w:w="1073" w:type="dxa"/>
            <w:shd w:val="clear" w:color="auto" w:fill="auto"/>
            <w:tcMar>
              <w:top w:w="15" w:type="dxa"/>
              <w:left w:w="15" w:type="dxa"/>
              <w:right w:w="15" w:type="dxa"/>
            </w:tcMar>
            <w:vAlign w:val="center"/>
          </w:tcPr>
          <w:p w14:paraId="174D08D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6EAC10AE" w14:textId="77777777">
        <w:trPr>
          <w:cantSplit/>
          <w:trHeight w:val="90"/>
        </w:trPr>
        <w:tc>
          <w:tcPr>
            <w:tcW w:w="1663" w:type="dxa"/>
            <w:shd w:val="clear" w:color="auto" w:fill="auto"/>
            <w:tcMar>
              <w:top w:w="15" w:type="dxa"/>
              <w:left w:w="15" w:type="dxa"/>
              <w:right w:w="15" w:type="dxa"/>
            </w:tcMar>
            <w:vAlign w:val="center"/>
          </w:tcPr>
          <w:p w14:paraId="5F4B5D5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948E65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关于员工何凯的《劳动合同》及《专项附加扣除信息采集表》的用印申请</w:t>
            </w:r>
          </w:p>
        </w:tc>
        <w:tc>
          <w:tcPr>
            <w:tcW w:w="2609" w:type="dxa"/>
            <w:shd w:val="clear" w:color="auto" w:fill="auto"/>
            <w:tcMar>
              <w:top w:w="15" w:type="dxa"/>
              <w:left w:w="15" w:type="dxa"/>
              <w:right w:w="15" w:type="dxa"/>
            </w:tcMar>
            <w:vAlign w:val="center"/>
          </w:tcPr>
          <w:p w14:paraId="2CBA6A9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《劳动合同》、《专项附加扣除信息采集表》</w:t>
            </w:r>
          </w:p>
        </w:tc>
        <w:tc>
          <w:tcPr>
            <w:tcW w:w="1094" w:type="dxa"/>
            <w:shd w:val="clear" w:color="auto" w:fill="auto"/>
            <w:tcMar>
              <w:top w:w="15" w:type="dxa"/>
              <w:left w:w="15" w:type="dxa"/>
              <w:right w:w="15" w:type="dxa"/>
            </w:tcMar>
            <w:vAlign w:val="center"/>
          </w:tcPr>
          <w:p w14:paraId="0697A61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10</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2CB1FD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徐婷</w:t>
            </w:r>
          </w:p>
        </w:tc>
        <w:tc>
          <w:tcPr>
            <w:tcW w:w="1073" w:type="dxa"/>
            <w:shd w:val="clear" w:color="auto" w:fill="auto"/>
            <w:tcMar>
              <w:top w:w="15" w:type="dxa"/>
              <w:left w:w="15" w:type="dxa"/>
              <w:right w:w="15" w:type="dxa"/>
            </w:tcMar>
            <w:vAlign w:val="center"/>
          </w:tcPr>
          <w:p w14:paraId="4591350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4457EFFA" w14:textId="77777777">
        <w:trPr>
          <w:cantSplit/>
          <w:trHeight w:val="90"/>
        </w:trPr>
        <w:tc>
          <w:tcPr>
            <w:tcW w:w="1663" w:type="dxa"/>
            <w:shd w:val="clear" w:color="auto" w:fill="auto"/>
            <w:tcMar>
              <w:top w:w="15" w:type="dxa"/>
              <w:left w:w="15" w:type="dxa"/>
              <w:right w:w="15" w:type="dxa"/>
            </w:tcMar>
            <w:vAlign w:val="center"/>
          </w:tcPr>
          <w:p w14:paraId="5A08CA7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E4BF66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2021</w:t>
            </w:r>
            <w:r>
              <w:rPr>
                <w:rFonts w:ascii="Arial" w:eastAsiaTheme="minorEastAsia" w:hAnsi="Arial" w:cs="Arial" w:hint="eastAsia"/>
                <w:sz w:val="18"/>
                <w:szCs w:val="18"/>
              </w:rPr>
              <w:t>年度财务报表审计业务约定书签订的用印申请</w:t>
            </w:r>
          </w:p>
        </w:tc>
        <w:tc>
          <w:tcPr>
            <w:tcW w:w="2609" w:type="dxa"/>
            <w:shd w:val="clear" w:color="auto" w:fill="auto"/>
            <w:tcMar>
              <w:top w:w="15" w:type="dxa"/>
              <w:left w:w="15" w:type="dxa"/>
              <w:right w:w="15" w:type="dxa"/>
            </w:tcMar>
            <w:vAlign w:val="center"/>
          </w:tcPr>
          <w:p w14:paraId="63385F4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年度财务报表审计业务约定书</w:t>
            </w:r>
          </w:p>
        </w:tc>
        <w:tc>
          <w:tcPr>
            <w:tcW w:w="1094" w:type="dxa"/>
            <w:shd w:val="clear" w:color="auto" w:fill="auto"/>
            <w:tcMar>
              <w:top w:w="15" w:type="dxa"/>
              <w:left w:w="15" w:type="dxa"/>
              <w:right w:w="15" w:type="dxa"/>
            </w:tcMar>
            <w:vAlign w:val="center"/>
          </w:tcPr>
          <w:p w14:paraId="04AAFCE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4</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EB618C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金美娟</w:t>
            </w:r>
          </w:p>
        </w:tc>
        <w:tc>
          <w:tcPr>
            <w:tcW w:w="1073" w:type="dxa"/>
            <w:shd w:val="clear" w:color="auto" w:fill="auto"/>
            <w:tcMar>
              <w:top w:w="15" w:type="dxa"/>
              <w:left w:w="15" w:type="dxa"/>
              <w:right w:w="15" w:type="dxa"/>
            </w:tcMar>
            <w:vAlign w:val="center"/>
          </w:tcPr>
          <w:p w14:paraId="1AE0FD0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7CC643FE" w14:textId="77777777">
        <w:trPr>
          <w:cantSplit/>
          <w:trHeight w:val="90"/>
        </w:trPr>
        <w:tc>
          <w:tcPr>
            <w:tcW w:w="1663" w:type="dxa"/>
            <w:shd w:val="clear" w:color="auto" w:fill="auto"/>
            <w:tcMar>
              <w:top w:w="15" w:type="dxa"/>
              <w:left w:w="15" w:type="dxa"/>
              <w:right w:w="15" w:type="dxa"/>
            </w:tcMar>
            <w:vAlign w:val="center"/>
          </w:tcPr>
          <w:p w14:paraId="7C9E1C0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8A5A94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关于常州江南里项目</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10</w:t>
            </w:r>
            <w:r>
              <w:rPr>
                <w:rFonts w:ascii="Arial" w:eastAsiaTheme="minorEastAsia" w:hAnsi="Arial" w:cs="Arial" w:hint="eastAsia"/>
                <w:sz w:val="18"/>
                <w:szCs w:val="18"/>
              </w:rPr>
              <w:t>月物料类结算单的用印申请</w:t>
            </w:r>
          </w:p>
        </w:tc>
        <w:tc>
          <w:tcPr>
            <w:tcW w:w="2609" w:type="dxa"/>
            <w:shd w:val="clear" w:color="auto" w:fill="auto"/>
            <w:tcMar>
              <w:top w:w="15" w:type="dxa"/>
              <w:left w:w="15" w:type="dxa"/>
              <w:right w:w="15" w:type="dxa"/>
            </w:tcMar>
            <w:vAlign w:val="center"/>
          </w:tcPr>
          <w:p w14:paraId="665B20B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常州江南里项目</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10</w:t>
            </w:r>
            <w:r>
              <w:rPr>
                <w:rFonts w:ascii="Arial" w:eastAsiaTheme="minorEastAsia" w:hAnsi="Arial" w:cs="Arial" w:hint="eastAsia"/>
                <w:sz w:val="18"/>
                <w:szCs w:val="18"/>
              </w:rPr>
              <w:t>月物料类结算单</w:t>
            </w:r>
          </w:p>
        </w:tc>
        <w:tc>
          <w:tcPr>
            <w:tcW w:w="1094" w:type="dxa"/>
            <w:shd w:val="clear" w:color="auto" w:fill="auto"/>
            <w:tcMar>
              <w:top w:w="15" w:type="dxa"/>
              <w:left w:w="15" w:type="dxa"/>
              <w:right w:w="15" w:type="dxa"/>
            </w:tcMar>
            <w:vAlign w:val="center"/>
          </w:tcPr>
          <w:p w14:paraId="5103013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B529B0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朱颖冰</w:t>
            </w:r>
          </w:p>
        </w:tc>
        <w:tc>
          <w:tcPr>
            <w:tcW w:w="1073" w:type="dxa"/>
            <w:shd w:val="clear" w:color="auto" w:fill="auto"/>
            <w:tcMar>
              <w:top w:w="15" w:type="dxa"/>
              <w:left w:w="15" w:type="dxa"/>
              <w:right w:w="15" w:type="dxa"/>
            </w:tcMar>
            <w:vAlign w:val="center"/>
          </w:tcPr>
          <w:p w14:paraId="2B126C0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3FF1EF7D" w14:textId="77777777">
        <w:trPr>
          <w:cantSplit/>
          <w:trHeight w:val="90"/>
        </w:trPr>
        <w:tc>
          <w:tcPr>
            <w:tcW w:w="1663" w:type="dxa"/>
            <w:shd w:val="clear" w:color="auto" w:fill="auto"/>
            <w:tcMar>
              <w:top w:w="15" w:type="dxa"/>
              <w:left w:w="15" w:type="dxa"/>
              <w:right w:w="15" w:type="dxa"/>
            </w:tcMar>
            <w:vAlign w:val="center"/>
          </w:tcPr>
          <w:p w14:paraId="5D2B5B1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3533A7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关于资产评估咨询委托合同加盖法人章的用印申请</w:t>
            </w:r>
          </w:p>
        </w:tc>
        <w:tc>
          <w:tcPr>
            <w:tcW w:w="2609" w:type="dxa"/>
            <w:shd w:val="clear" w:color="auto" w:fill="auto"/>
            <w:tcMar>
              <w:top w:w="15" w:type="dxa"/>
              <w:left w:w="15" w:type="dxa"/>
              <w:right w:w="15" w:type="dxa"/>
            </w:tcMar>
            <w:vAlign w:val="center"/>
          </w:tcPr>
          <w:p w14:paraId="0AF75D7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资产评估咨询委托合同</w:t>
            </w:r>
            <w:r>
              <w:rPr>
                <w:rFonts w:ascii="Arial" w:eastAsiaTheme="minorEastAsia" w:hAnsi="Arial" w:cs="Arial" w:hint="eastAsia"/>
                <w:sz w:val="18"/>
                <w:szCs w:val="18"/>
              </w:rPr>
              <w:t>-</w:t>
            </w:r>
            <w:r>
              <w:rPr>
                <w:rFonts w:ascii="Arial" w:eastAsiaTheme="minorEastAsia" w:hAnsi="Arial" w:cs="Arial" w:hint="eastAsia"/>
                <w:sz w:val="18"/>
                <w:szCs w:val="18"/>
              </w:rPr>
              <w:t>康正、资产评估咨询委托合同</w:t>
            </w:r>
            <w:r>
              <w:rPr>
                <w:rFonts w:ascii="Arial" w:eastAsiaTheme="minorEastAsia" w:hAnsi="Arial" w:cs="Arial" w:hint="eastAsia"/>
                <w:sz w:val="18"/>
                <w:szCs w:val="18"/>
              </w:rPr>
              <w:t>-</w:t>
            </w:r>
            <w:r>
              <w:rPr>
                <w:rFonts w:ascii="Arial" w:eastAsiaTheme="minorEastAsia" w:hAnsi="Arial" w:cs="Arial" w:hint="eastAsia"/>
                <w:sz w:val="18"/>
                <w:szCs w:val="18"/>
              </w:rPr>
              <w:t>中企华</w:t>
            </w:r>
          </w:p>
        </w:tc>
        <w:tc>
          <w:tcPr>
            <w:tcW w:w="1094" w:type="dxa"/>
            <w:shd w:val="clear" w:color="auto" w:fill="auto"/>
            <w:tcMar>
              <w:top w:w="15" w:type="dxa"/>
              <w:left w:w="15" w:type="dxa"/>
              <w:right w:w="15" w:type="dxa"/>
            </w:tcMar>
            <w:vAlign w:val="center"/>
          </w:tcPr>
          <w:p w14:paraId="4EC8B34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法人章（</w:t>
            </w:r>
            <w:r>
              <w:rPr>
                <w:rFonts w:ascii="Arial" w:eastAsiaTheme="minorEastAsia" w:hAnsi="Arial" w:cs="Arial"/>
                <w:sz w:val="18"/>
                <w:szCs w:val="18"/>
              </w:rPr>
              <w:t>8</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493AFD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周怡青</w:t>
            </w:r>
          </w:p>
        </w:tc>
        <w:tc>
          <w:tcPr>
            <w:tcW w:w="1073" w:type="dxa"/>
            <w:shd w:val="clear" w:color="auto" w:fill="auto"/>
            <w:tcMar>
              <w:top w:w="15" w:type="dxa"/>
              <w:left w:w="15" w:type="dxa"/>
              <w:right w:w="15" w:type="dxa"/>
            </w:tcMar>
            <w:vAlign w:val="center"/>
          </w:tcPr>
          <w:p w14:paraId="30CCE82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p>
        </w:tc>
      </w:tr>
      <w:tr w:rsidR="00E659AB" w14:paraId="763A7E09" w14:textId="77777777">
        <w:trPr>
          <w:cantSplit/>
          <w:trHeight w:val="90"/>
        </w:trPr>
        <w:tc>
          <w:tcPr>
            <w:tcW w:w="1663" w:type="dxa"/>
            <w:shd w:val="clear" w:color="auto" w:fill="auto"/>
            <w:tcMar>
              <w:top w:w="15" w:type="dxa"/>
              <w:left w:w="15" w:type="dxa"/>
              <w:right w:w="15" w:type="dxa"/>
            </w:tcMar>
            <w:vAlign w:val="center"/>
          </w:tcPr>
          <w:p w14:paraId="3F7D5C6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74F055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关于二三期四季大堂门窗变更的联系单的用印申请</w:t>
            </w:r>
          </w:p>
        </w:tc>
        <w:tc>
          <w:tcPr>
            <w:tcW w:w="2609" w:type="dxa"/>
            <w:shd w:val="clear" w:color="auto" w:fill="auto"/>
            <w:tcMar>
              <w:top w:w="15" w:type="dxa"/>
              <w:left w:w="15" w:type="dxa"/>
              <w:right w:w="15" w:type="dxa"/>
            </w:tcMar>
            <w:vAlign w:val="center"/>
          </w:tcPr>
          <w:p w14:paraId="3D8D4C6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关于二三期四季大堂门窗变更的联系单</w:t>
            </w:r>
          </w:p>
        </w:tc>
        <w:tc>
          <w:tcPr>
            <w:tcW w:w="1094" w:type="dxa"/>
            <w:shd w:val="clear" w:color="auto" w:fill="auto"/>
            <w:tcMar>
              <w:top w:w="15" w:type="dxa"/>
              <w:left w:w="15" w:type="dxa"/>
              <w:right w:w="15" w:type="dxa"/>
            </w:tcMar>
            <w:vAlign w:val="center"/>
          </w:tcPr>
          <w:p w14:paraId="70B8C4C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B633EA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徐杰</w:t>
            </w:r>
          </w:p>
        </w:tc>
        <w:tc>
          <w:tcPr>
            <w:tcW w:w="1073" w:type="dxa"/>
            <w:shd w:val="clear" w:color="auto" w:fill="auto"/>
            <w:tcMar>
              <w:top w:w="15" w:type="dxa"/>
              <w:left w:w="15" w:type="dxa"/>
              <w:right w:w="15" w:type="dxa"/>
            </w:tcMar>
            <w:vAlign w:val="center"/>
          </w:tcPr>
          <w:p w14:paraId="29672D1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6B2069DB" w14:textId="77777777">
        <w:trPr>
          <w:cantSplit/>
          <w:trHeight w:val="90"/>
        </w:trPr>
        <w:tc>
          <w:tcPr>
            <w:tcW w:w="1663" w:type="dxa"/>
            <w:shd w:val="clear" w:color="auto" w:fill="auto"/>
            <w:tcMar>
              <w:top w:w="15" w:type="dxa"/>
              <w:left w:w="15" w:type="dxa"/>
              <w:right w:w="15" w:type="dxa"/>
            </w:tcMar>
            <w:vAlign w:val="center"/>
          </w:tcPr>
          <w:p w14:paraId="3D020A9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25C3AB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关于江南里项目燃气管道情况的承诺的用印申请</w:t>
            </w:r>
          </w:p>
        </w:tc>
        <w:tc>
          <w:tcPr>
            <w:tcW w:w="2609" w:type="dxa"/>
            <w:shd w:val="clear" w:color="auto" w:fill="auto"/>
            <w:tcMar>
              <w:top w:w="15" w:type="dxa"/>
              <w:left w:w="15" w:type="dxa"/>
              <w:right w:w="15" w:type="dxa"/>
            </w:tcMar>
            <w:vAlign w:val="center"/>
          </w:tcPr>
          <w:p w14:paraId="7745306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关于江南里项目燃气管道整改的承诺</w:t>
            </w:r>
          </w:p>
        </w:tc>
        <w:tc>
          <w:tcPr>
            <w:tcW w:w="1094" w:type="dxa"/>
            <w:shd w:val="clear" w:color="auto" w:fill="auto"/>
            <w:tcMar>
              <w:top w:w="15" w:type="dxa"/>
              <w:left w:w="15" w:type="dxa"/>
              <w:right w:w="15" w:type="dxa"/>
            </w:tcMar>
            <w:vAlign w:val="center"/>
          </w:tcPr>
          <w:p w14:paraId="345DF86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40EF79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邵景健</w:t>
            </w:r>
          </w:p>
        </w:tc>
        <w:tc>
          <w:tcPr>
            <w:tcW w:w="1073" w:type="dxa"/>
            <w:shd w:val="clear" w:color="auto" w:fill="auto"/>
            <w:tcMar>
              <w:top w:w="15" w:type="dxa"/>
              <w:left w:w="15" w:type="dxa"/>
              <w:right w:w="15" w:type="dxa"/>
            </w:tcMar>
            <w:vAlign w:val="center"/>
          </w:tcPr>
          <w:p w14:paraId="1D3DE90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7CE65162" w14:textId="77777777">
        <w:trPr>
          <w:cantSplit/>
          <w:trHeight w:val="90"/>
        </w:trPr>
        <w:tc>
          <w:tcPr>
            <w:tcW w:w="1663" w:type="dxa"/>
            <w:shd w:val="clear" w:color="auto" w:fill="auto"/>
            <w:tcMar>
              <w:top w:w="15" w:type="dxa"/>
              <w:left w:w="15" w:type="dxa"/>
              <w:right w:w="15" w:type="dxa"/>
            </w:tcMar>
            <w:vAlign w:val="center"/>
          </w:tcPr>
          <w:p w14:paraId="5589F3F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lastRenderedPageBreak/>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8620D7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关于办理二期</w:t>
            </w:r>
            <w:r>
              <w:rPr>
                <w:rFonts w:ascii="Arial" w:eastAsiaTheme="minorEastAsia" w:hAnsi="Arial" w:cs="Arial" w:hint="eastAsia"/>
                <w:sz w:val="18"/>
                <w:szCs w:val="18"/>
              </w:rPr>
              <w:t>41#</w:t>
            </w:r>
            <w:r>
              <w:rPr>
                <w:rFonts w:ascii="Arial" w:eastAsiaTheme="minorEastAsia" w:hAnsi="Arial" w:cs="Arial" w:hint="eastAsia"/>
                <w:sz w:val="18"/>
                <w:szCs w:val="18"/>
              </w:rPr>
              <w:t>楼预售许可相关材料的用印申请</w:t>
            </w:r>
          </w:p>
        </w:tc>
        <w:tc>
          <w:tcPr>
            <w:tcW w:w="2609" w:type="dxa"/>
            <w:shd w:val="clear" w:color="auto" w:fill="auto"/>
            <w:tcMar>
              <w:top w:w="15" w:type="dxa"/>
              <w:left w:w="15" w:type="dxa"/>
              <w:right w:w="15" w:type="dxa"/>
            </w:tcMar>
            <w:vAlign w:val="center"/>
          </w:tcPr>
          <w:p w14:paraId="54AAB4C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hint="eastAsia"/>
                <w:sz w:val="18"/>
                <w:szCs w:val="18"/>
              </w:rPr>
              <w:t>商品房预售许可申请书</w:t>
            </w:r>
            <w:r>
              <w:rPr>
                <w:rFonts w:ascii="Arial" w:eastAsiaTheme="minorEastAsia" w:hAnsi="Arial" w:cs="Arial" w:hint="eastAsia"/>
                <w:sz w:val="18"/>
                <w:szCs w:val="18"/>
              </w:rPr>
              <w:t>2.</w:t>
            </w:r>
            <w:r>
              <w:rPr>
                <w:rFonts w:ascii="Arial" w:eastAsiaTheme="minorEastAsia" w:hAnsi="Arial" w:cs="Arial" w:hint="eastAsia"/>
                <w:sz w:val="18"/>
                <w:szCs w:val="18"/>
              </w:rPr>
              <w:t>商品房预售许可申请表</w:t>
            </w:r>
            <w:r>
              <w:rPr>
                <w:rFonts w:ascii="Arial" w:eastAsiaTheme="minorEastAsia" w:hAnsi="Arial" w:cs="Arial" w:hint="eastAsia"/>
                <w:sz w:val="18"/>
                <w:szCs w:val="18"/>
              </w:rPr>
              <w:t>3.</w:t>
            </w:r>
            <w:r>
              <w:rPr>
                <w:rFonts w:ascii="Arial" w:eastAsiaTheme="minorEastAsia" w:hAnsi="Arial" w:cs="Arial" w:hint="eastAsia"/>
                <w:sz w:val="18"/>
                <w:szCs w:val="18"/>
              </w:rPr>
              <w:t>暂定资质证书副本</w:t>
            </w:r>
            <w:r>
              <w:rPr>
                <w:rFonts w:ascii="Arial" w:eastAsiaTheme="minorEastAsia" w:hAnsi="Arial" w:cs="Arial" w:hint="eastAsia"/>
                <w:sz w:val="18"/>
                <w:szCs w:val="18"/>
              </w:rPr>
              <w:t>4.</w:t>
            </w:r>
            <w:r>
              <w:rPr>
                <w:rFonts w:ascii="Arial" w:eastAsiaTheme="minorEastAsia" w:hAnsi="Arial" w:cs="Arial" w:hint="eastAsia"/>
                <w:sz w:val="18"/>
                <w:szCs w:val="18"/>
              </w:rPr>
              <w:t>营业执照副本</w:t>
            </w:r>
            <w:r>
              <w:rPr>
                <w:rFonts w:ascii="Arial" w:eastAsiaTheme="minorEastAsia" w:hAnsi="Arial" w:cs="Arial" w:hint="eastAsia"/>
                <w:sz w:val="18"/>
                <w:szCs w:val="18"/>
              </w:rPr>
              <w:t>5.B</w:t>
            </w:r>
            <w:r>
              <w:rPr>
                <w:rFonts w:ascii="Arial" w:eastAsiaTheme="minorEastAsia" w:hAnsi="Arial" w:cs="Arial" w:hint="eastAsia"/>
                <w:sz w:val="18"/>
                <w:szCs w:val="18"/>
              </w:rPr>
              <w:t>地块不动产登记证</w:t>
            </w:r>
            <w:r>
              <w:rPr>
                <w:rFonts w:ascii="Arial" w:eastAsiaTheme="minorEastAsia" w:hAnsi="Arial" w:cs="Arial" w:hint="eastAsia"/>
                <w:sz w:val="18"/>
                <w:szCs w:val="18"/>
              </w:rPr>
              <w:t>6.B</w:t>
            </w:r>
            <w:r>
              <w:rPr>
                <w:rFonts w:ascii="Arial" w:eastAsiaTheme="minorEastAsia" w:hAnsi="Arial" w:cs="Arial" w:hint="eastAsia"/>
                <w:sz w:val="18"/>
                <w:szCs w:val="18"/>
              </w:rPr>
              <w:t>地块不动产登记证查询证明</w:t>
            </w:r>
            <w:r>
              <w:rPr>
                <w:rFonts w:ascii="Arial" w:eastAsiaTheme="minorEastAsia" w:hAnsi="Arial" w:cs="Arial" w:hint="eastAsia"/>
                <w:sz w:val="18"/>
                <w:szCs w:val="18"/>
              </w:rPr>
              <w:t>7.</w:t>
            </w:r>
            <w:r>
              <w:rPr>
                <w:rFonts w:ascii="Arial" w:eastAsiaTheme="minorEastAsia" w:hAnsi="Arial" w:cs="Arial" w:hint="eastAsia"/>
                <w:sz w:val="18"/>
                <w:szCs w:val="18"/>
              </w:rPr>
              <w:t>土地出让合同</w:t>
            </w:r>
            <w:r>
              <w:rPr>
                <w:rFonts w:ascii="Arial" w:eastAsiaTheme="minorEastAsia" w:hAnsi="Arial" w:cs="Arial" w:hint="eastAsia"/>
                <w:sz w:val="18"/>
                <w:szCs w:val="18"/>
              </w:rPr>
              <w:t>8.</w:t>
            </w:r>
            <w:r>
              <w:rPr>
                <w:rFonts w:ascii="Arial" w:eastAsiaTheme="minorEastAsia" w:hAnsi="Arial" w:cs="Arial" w:hint="eastAsia"/>
                <w:sz w:val="18"/>
                <w:szCs w:val="18"/>
              </w:rPr>
              <w:t>项目规划条件</w:t>
            </w:r>
            <w:r>
              <w:rPr>
                <w:rFonts w:ascii="Arial" w:eastAsiaTheme="minorEastAsia" w:hAnsi="Arial" w:cs="Arial" w:hint="eastAsia"/>
                <w:sz w:val="18"/>
                <w:szCs w:val="18"/>
              </w:rPr>
              <w:t>9.</w:t>
            </w:r>
            <w:r>
              <w:rPr>
                <w:rFonts w:ascii="Arial" w:eastAsiaTheme="minorEastAsia" w:hAnsi="Arial" w:cs="Arial" w:hint="eastAsia"/>
                <w:sz w:val="18"/>
                <w:szCs w:val="18"/>
              </w:rPr>
              <w:t>投资项目备案证</w:t>
            </w:r>
            <w:r>
              <w:rPr>
                <w:rFonts w:ascii="Arial" w:eastAsiaTheme="minorEastAsia" w:hAnsi="Arial" w:cs="Arial" w:hint="eastAsia"/>
                <w:sz w:val="18"/>
                <w:szCs w:val="18"/>
              </w:rPr>
              <w:t>10.B</w:t>
            </w:r>
            <w:r>
              <w:rPr>
                <w:rFonts w:ascii="Arial" w:eastAsiaTheme="minorEastAsia" w:hAnsi="Arial" w:cs="Arial" w:hint="eastAsia"/>
                <w:sz w:val="18"/>
                <w:szCs w:val="18"/>
              </w:rPr>
              <w:t>地块建设用地规划许可证</w:t>
            </w:r>
            <w:r>
              <w:rPr>
                <w:rFonts w:ascii="Arial" w:eastAsiaTheme="minorEastAsia" w:hAnsi="Arial" w:cs="Arial" w:hint="eastAsia"/>
                <w:sz w:val="18"/>
                <w:szCs w:val="18"/>
              </w:rPr>
              <w:t>11.B</w:t>
            </w:r>
            <w:r>
              <w:rPr>
                <w:rFonts w:ascii="Arial" w:eastAsiaTheme="minorEastAsia" w:hAnsi="Arial" w:cs="Arial" w:hint="eastAsia"/>
                <w:sz w:val="18"/>
                <w:szCs w:val="18"/>
              </w:rPr>
              <w:t>地块建设用地规划许可证附图</w:t>
            </w:r>
            <w:r>
              <w:rPr>
                <w:rFonts w:ascii="Arial" w:eastAsiaTheme="minorEastAsia" w:hAnsi="Arial" w:cs="Arial" w:hint="eastAsia"/>
                <w:sz w:val="18"/>
                <w:szCs w:val="18"/>
              </w:rPr>
              <w:t>12.</w:t>
            </w:r>
            <w:r>
              <w:rPr>
                <w:rFonts w:ascii="Arial" w:eastAsiaTheme="minorEastAsia" w:hAnsi="Arial" w:cs="Arial" w:hint="eastAsia"/>
                <w:sz w:val="18"/>
                <w:szCs w:val="18"/>
              </w:rPr>
              <w:t>二三期建设工程规划许可证</w:t>
            </w:r>
            <w:r>
              <w:rPr>
                <w:rFonts w:ascii="Arial" w:eastAsiaTheme="minorEastAsia" w:hAnsi="Arial" w:cs="Arial" w:hint="eastAsia"/>
                <w:sz w:val="18"/>
                <w:szCs w:val="18"/>
              </w:rPr>
              <w:t>13.</w:t>
            </w:r>
            <w:r>
              <w:rPr>
                <w:rFonts w:ascii="Arial" w:eastAsiaTheme="minorEastAsia" w:hAnsi="Arial" w:cs="Arial" w:hint="eastAsia"/>
                <w:sz w:val="18"/>
                <w:szCs w:val="18"/>
              </w:rPr>
              <w:t>二三期施工许可证</w:t>
            </w:r>
            <w:r>
              <w:rPr>
                <w:rFonts w:ascii="Arial" w:eastAsiaTheme="minorEastAsia" w:hAnsi="Arial" w:cs="Arial" w:hint="eastAsia"/>
                <w:sz w:val="18"/>
                <w:szCs w:val="18"/>
              </w:rPr>
              <w:t>14.</w:t>
            </w:r>
            <w:r>
              <w:rPr>
                <w:rFonts w:ascii="Arial" w:eastAsiaTheme="minorEastAsia" w:hAnsi="Arial" w:cs="Arial" w:hint="eastAsia"/>
                <w:sz w:val="18"/>
                <w:szCs w:val="18"/>
              </w:rPr>
              <w:t>二三期工程施工合同</w:t>
            </w:r>
            <w:r>
              <w:rPr>
                <w:rFonts w:ascii="Arial" w:eastAsiaTheme="minorEastAsia" w:hAnsi="Arial" w:cs="Arial" w:hint="eastAsia"/>
                <w:sz w:val="18"/>
                <w:szCs w:val="18"/>
              </w:rPr>
              <w:t>15.</w:t>
            </w:r>
            <w:r>
              <w:rPr>
                <w:rFonts w:ascii="Arial" w:eastAsiaTheme="minorEastAsia" w:hAnsi="Arial" w:cs="Arial" w:hint="eastAsia"/>
                <w:sz w:val="18"/>
                <w:szCs w:val="18"/>
              </w:rPr>
              <w:t>前期物业服务合同</w:t>
            </w:r>
            <w:r>
              <w:rPr>
                <w:rFonts w:ascii="Arial" w:eastAsiaTheme="minorEastAsia" w:hAnsi="Arial" w:cs="Arial" w:hint="eastAsia"/>
                <w:sz w:val="18"/>
                <w:szCs w:val="18"/>
              </w:rPr>
              <w:t>16.</w:t>
            </w:r>
            <w:r>
              <w:rPr>
                <w:rFonts w:ascii="Arial" w:eastAsiaTheme="minorEastAsia" w:hAnsi="Arial" w:cs="Arial" w:hint="eastAsia"/>
                <w:sz w:val="18"/>
                <w:szCs w:val="18"/>
              </w:rPr>
              <w:t>商品房预售第三方托管协议</w:t>
            </w:r>
            <w:r>
              <w:rPr>
                <w:rFonts w:ascii="Arial" w:eastAsiaTheme="minorEastAsia" w:hAnsi="Arial" w:cs="Arial" w:hint="eastAsia"/>
                <w:sz w:val="18"/>
                <w:szCs w:val="18"/>
              </w:rPr>
              <w:t>17.</w:t>
            </w:r>
            <w:r>
              <w:rPr>
                <w:rFonts w:ascii="Arial" w:eastAsiaTheme="minorEastAsia" w:hAnsi="Arial" w:cs="Arial" w:hint="eastAsia"/>
                <w:sz w:val="18"/>
                <w:szCs w:val="18"/>
              </w:rPr>
              <w:t>邮储商品房预售资金监管协议</w:t>
            </w:r>
            <w:r>
              <w:rPr>
                <w:rFonts w:ascii="Arial" w:eastAsiaTheme="minorEastAsia" w:hAnsi="Arial" w:cs="Arial" w:hint="eastAsia"/>
                <w:sz w:val="18"/>
                <w:szCs w:val="18"/>
              </w:rPr>
              <w:t>18.</w:t>
            </w:r>
            <w:r>
              <w:rPr>
                <w:rFonts w:ascii="Arial" w:eastAsiaTheme="minorEastAsia" w:hAnsi="Arial" w:cs="Arial" w:hint="eastAsia"/>
                <w:sz w:val="18"/>
                <w:szCs w:val="18"/>
              </w:rPr>
              <w:t>邮储商品房预售资金监管证明</w:t>
            </w:r>
            <w:r>
              <w:rPr>
                <w:rFonts w:ascii="Arial" w:eastAsiaTheme="minorEastAsia" w:hAnsi="Arial" w:cs="Arial" w:hint="eastAsia"/>
                <w:sz w:val="18"/>
                <w:szCs w:val="18"/>
              </w:rPr>
              <w:t>19.</w:t>
            </w:r>
            <w:r>
              <w:rPr>
                <w:rFonts w:ascii="Arial" w:eastAsiaTheme="minorEastAsia" w:hAnsi="Arial" w:cs="Arial" w:hint="eastAsia"/>
                <w:sz w:val="18"/>
                <w:szCs w:val="18"/>
              </w:rPr>
              <w:t>预售方案</w:t>
            </w:r>
            <w:r>
              <w:rPr>
                <w:rFonts w:ascii="Arial" w:eastAsiaTheme="minorEastAsia" w:hAnsi="Arial" w:cs="Arial" w:hint="eastAsia"/>
                <w:sz w:val="18"/>
                <w:szCs w:val="18"/>
              </w:rPr>
              <w:t>20.</w:t>
            </w:r>
            <w:r>
              <w:rPr>
                <w:rFonts w:ascii="Arial" w:eastAsiaTheme="minorEastAsia" w:hAnsi="Arial" w:cs="Arial" w:hint="eastAsia"/>
                <w:sz w:val="18"/>
                <w:szCs w:val="18"/>
              </w:rPr>
              <w:t>商品房价格备案表</w:t>
            </w:r>
            <w:r>
              <w:rPr>
                <w:rFonts w:ascii="Arial" w:eastAsiaTheme="minorEastAsia" w:hAnsi="Arial" w:cs="Arial" w:hint="eastAsia"/>
                <w:sz w:val="18"/>
                <w:szCs w:val="18"/>
              </w:rPr>
              <w:t>21.</w:t>
            </w:r>
            <w:r>
              <w:rPr>
                <w:rFonts w:ascii="Arial" w:eastAsiaTheme="minorEastAsia" w:hAnsi="Arial" w:cs="Arial" w:hint="eastAsia"/>
                <w:sz w:val="18"/>
                <w:szCs w:val="18"/>
              </w:rPr>
              <w:t>商品房销售价目表</w:t>
            </w:r>
            <w:r>
              <w:rPr>
                <w:rFonts w:ascii="Arial" w:eastAsiaTheme="minorEastAsia" w:hAnsi="Arial" w:cs="Arial" w:hint="eastAsia"/>
                <w:sz w:val="18"/>
                <w:szCs w:val="18"/>
              </w:rPr>
              <w:t>22.</w:t>
            </w:r>
            <w:r>
              <w:rPr>
                <w:rFonts w:ascii="Arial" w:eastAsiaTheme="minorEastAsia" w:hAnsi="Arial" w:cs="Arial" w:hint="eastAsia"/>
                <w:sz w:val="18"/>
                <w:szCs w:val="18"/>
              </w:rPr>
              <w:t>投资资金估算表及明细表</w:t>
            </w:r>
            <w:r>
              <w:rPr>
                <w:rFonts w:ascii="Arial" w:eastAsiaTheme="minorEastAsia" w:hAnsi="Arial" w:cs="Arial" w:hint="eastAsia"/>
                <w:sz w:val="18"/>
                <w:szCs w:val="18"/>
              </w:rPr>
              <w:t>23.</w:t>
            </w:r>
            <w:r>
              <w:rPr>
                <w:rFonts w:ascii="Arial" w:eastAsiaTheme="minorEastAsia" w:hAnsi="Arial" w:cs="Arial" w:hint="eastAsia"/>
                <w:sz w:val="18"/>
                <w:szCs w:val="18"/>
              </w:rPr>
              <w:t>已投入开发建设资金发票</w:t>
            </w:r>
            <w:r>
              <w:rPr>
                <w:rFonts w:ascii="Arial" w:eastAsiaTheme="minorEastAsia" w:hAnsi="Arial" w:cs="Arial" w:hint="eastAsia"/>
                <w:sz w:val="18"/>
                <w:szCs w:val="18"/>
              </w:rPr>
              <w:t>24.</w:t>
            </w:r>
            <w:r>
              <w:rPr>
                <w:rFonts w:ascii="Arial" w:eastAsiaTheme="minorEastAsia" w:hAnsi="Arial" w:cs="Arial" w:hint="eastAsia"/>
                <w:sz w:val="18"/>
                <w:szCs w:val="18"/>
              </w:rPr>
              <w:t>二三期面积测绘报告</w:t>
            </w:r>
            <w:r>
              <w:rPr>
                <w:rFonts w:ascii="Arial" w:eastAsiaTheme="minorEastAsia" w:hAnsi="Arial" w:cs="Arial" w:hint="eastAsia"/>
                <w:sz w:val="18"/>
                <w:szCs w:val="18"/>
              </w:rPr>
              <w:t>25.</w:t>
            </w:r>
            <w:r>
              <w:rPr>
                <w:rFonts w:ascii="Arial" w:eastAsiaTheme="minorEastAsia" w:hAnsi="Arial" w:cs="Arial" w:hint="eastAsia"/>
                <w:sz w:val="18"/>
                <w:szCs w:val="18"/>
              </w:rPr>
              <w:t>公建配套计划表</w:t>
            </w:r>
            <w:r>
              <w:rPr>
                <w:rFonts w:ascii="Arial" w:eastAsiaTheme="minorEastAsia" w:hAnsi="Arial" w:cs="Arial" w:hint="eastAsia"/>
                <w:sz w:val="18"/>
                <w:szCs w:val="18"/>
              </w:rPr>
              <w:t>26.</w:t>
            </w:r>
            <w:r>
              <w:rPr>
                <w:rFonts w:ascii="Arial" w:eastAsiaTheme="minorEastAsia" w:hAnsi="Arial" w:cs="Arial" w:hint="eastAsia"/>
                <w:sz w:val="18"/>
                <w:szCs w:val="18"/>
              </w:rPr>
              <w:t>规划设计方案总平面图</w:t>
            </w:r>
            <w:r>
              <w:rPr>
                <w:rFonts w:ascii="Arial" w:eastAsiaTheme="minorEastAsia" w:hAnsi="Arial" w:cs="Arial" w:hint="eastAsia"/>
                <w:sz w:val="18"/>
                <w:szCs w:val="18"/>
              </w:rPr>
              <w:t>27.</w:t>
            </w:r>
            <w:r>
              <w:rPr>
                <w:rFonts w:ascii="Arial" w:eastAsiaTheme="minorEastAsia" w:hAnsi="Arial" w:cs="Arial" w:hint="eastAsia"/>
                <w:sz w:val="18"/>
                <w:szCs w:val="18"/>
              </w:rPr>
              <w:t>景观设计批复</w:t>
            </w:r>
            <w:r>
              <w:rPr>
                <w:rFonts w:ascii="Arial" w:eastAsiaTheme="minorEastAsia" w:hAnsi="Arial" w:cs="Arial" w:hint="eastAsia"/>
                <w:sz w:val="18"/>
                <w:szCs w:val="18"/>
              </w:rPr>
              <w:t>28.</w:t>
            </w:r>
            <w:r>
              <w:rPr>
                <w:rFonts w:ascii="Arial" w:eastAsiaTheme="minorEastAsia" w:hAnsi="Arial" w:cs="Arial" w:hint="eastAsia"/>
                <w:sz w:val="18"/>
                <w:szCs w:val="18"/>
              </w:rPr>
              <w:t>白蚁防治公共服务受理单</w:t>
            </w:r>
            <w:r>
              <w:rPr>
                <w:rFonts w:ascii="Arial" w:eastAsiaTheme="minorEastAsia" w:hAnsi="Arial" w:cs="Arial" w:hint="eastAsia"/>
                <w:sz w:val="18"/>
                <w:szCs w:val="18"/>
              </w:rPr>
              <w:t>29.</w:t>
            </w:r>
            <w:r>
              <w:rPr>
                <w:rFonts w:ascii="Arial" w:eastAsiaTheme="minorEastAsia" w:hAnsi="Arial" w:cs="Arial" w:hint="eastAsia"/>
                <w:sz w:val="18"/>
                <w:szCs w:val="18"/>
              </w:rPr>
              <w:t>廉租房移建费缴清通知书</w:t>
            </w:r>
            <w:r>
              <w:rPr>
                <w:rFonts w:ascii="Arial" w:eastAsiaTheme="minorEastAsia" w:hAnsi="Arial" w:cs="Arial" w:hint="eastAsia"/>
                <w:sz w:val="18"/>
                <w:szCs w:val="18"/>
              </w:rPr>
              <w:t>30.</w:t>
            </w:r>
            <w:r>
              <w:rPr>
                <w:rFonts w:ascii="Arial" w:eastAsiaTheme="minorEastAsia" w:hAnsi="Arial" w:cs="Arial" w:hint="eastAsia"/>
                <w:sz w:val="18"/>
                <w:szCs w:val="18"/>
              </w:rPr>
              <w:t>二三期公安技防论证意见书</w:t>
            </w:r>
            <w:r>
              <w:rPr>
                <w:rFonts w:ascii="Arial" w:eastAsiaTheme="minorEastAsia" w:hAnsi="Arial" w:cs="Arial" w:hint="eastAsia"/>
                <w:sz w:val="18"/>
                <w:szCs w:val="18"/>
              </w:rPr>
              <w:t>31.</w:t>
            </w:r>
            <w:r>
              <w:rPr>
                <w:rFonts w:ascii="Arial" w:eastAsiaTheme="minorEastAsia" w:hAnsi="Arial" w:cs="Arial" w:hint="eastAsia"/>
                <w:sz w:val="18"/>
                <w:szCs w:val="18"/>
              </w:rPr>
              <w:t>商品房销售承诺书</w:t>
            </w:r>
            <w:r>
              <w:rPr>
                <w:rFonts w:ascii="Arial" w:eastAsiaTheme="minorEastAsia" w:hAnsi="Arial" w:cs="Arial" w:hint="eastAsia"/>
                <w:sz w:val="18"/>
                <w:szCs w:val="18"/>
              </w:rPr>
              <w:t>32.</w:t>
            </w:r>
            <w:r>
              <w:rPr>
                <w:rFonts w:ascii="Arial" w:eastAsiaTheme="minorEastAsia" w:hAnsi="Arial" w:cs="Arial" w:hint="eastAsia"/>
                <w:sz w:val="18"/>
                <w:szCs w:val="18"/>
              </w:rPr>
              <w:t>申报材料封面</w:t>
            </w:r>
            <w:r>
              <w:rPr>
                <w:rFonts w:ascii="Arial" w:eastAsiaTheme="minorEastAsia" w:hAnsi="Arial" w:cs="Arial" w:hint="eastAsia"/>
                <w:sz w:val="18"/>
                <w:szCs w:val="18"/>
              </w:rPr>
              <w:t>33.</w:t>
            </w:r>
            <w:r>
              <w:rPr>
                <w:rFonts w:ascii="Arial" w:eastAsiaTheme="minorEastAsia" w:hAnsi="Arial" w:cs="Arial" w:hint="eastAsia"/>
                <w:sz w:val="18"/>
                <w:szCs w:val="18"/>
              </w:rPr>
              <w:t>申报材料目录</w:t>
            </w:r>
          </w:p>
        </w:tc>
        <w:tc>
          <w:tcPr>
            <w:tcW w:w="1094" w:type="dxa"/>
            <w:shd w:val="clear" w:color="auto" w:fill="auto"/>
            <w:tcMar>
              <w:top w:w="15" w:type="dxa"/>
              <w:left w:w="15" w:type="dxa"/>
              <w:right w:w="15" w:type="dxa"/>
            </w:tcMar>
            <w:vAlign w:val="center"/>
          </w:tcPr>
          <w:p w14:paraId="33E5A1B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145</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B78B8A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邵景健</w:t>
            </w:r>
          </w:p>
        </w:tc>
        <w:tc>
          <w:tcPr>
            <w:tcW w:w="1073" w:type="dxa"/>
            <w:shd w:val="clear" w:color="auto" w:fill="auto"/>
            <w:tcMar>
              <w:top w:w="15" w:type="dxa"/>
              <w:left w:w="15" w:type="dxa"/>
              <w:right w:w="15" w:type="dxa"/>
            </w:tcMar>
            <w:vAlign w:val="center"/>
          </w:tcPr>
          <w:p w14:paraId="31509EB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6A866086" w14:textId="77777777">
        <w:trPr>
          <w:cantSplit/>
          <w:trHeight w:val="90"/>
        </w:trPr>
        <w:tc>
          <w:tcPr>
            <w:tcW w:w="1663" w:type="dxa"/>
            <w:shd w:val="clear" w:color="auto" w:fill="auto"/>
            <w:tcMar>
              <w:top w:w="15" w:type="dxa"/>
              <w:left w:w="15" w:type="dxa"/>
              <w:right w:w="15" w:type="dxa"/>
            </w:tcMar>
            <w:vAlign w:val="center"/>
          </w:tcPr>
          <w:p w14:paraId="2ACD1A8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980A07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关于一期叠墅地下室防火分区变更以及与二三期共用消防泵房引起的安装工程变更事项工程联系单的用印申请</w:t>
            </w:r>
          </w:p>
        </w:tc>
        <w:tc>
          <w:tcPr>
            <w:tcW w:w="2609" w:type="dxa"/>
            <w:shd w:val="clear" w:color="auto" w:fill="auto"/>
            <w:tcMar>
              <w:top w:w="15" w:type="dxa"/>
              <w:left w:w="15" w:type="dxa"/>
              <w:right w:w="15" w:type="dxa"/>
            </w:tcMar>
            <w:vAlign w:val="center"/>
          </w:tcPr>
          <w:p w14:paraId="7698B7C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关于一期叠墅地下室防火分区变更以及与二三期共用消防泵房引起的安装工程变更事项工程联系单</w:t>
            </w:r>
          </w:p>
        </w:tc>
        <w:tc>
          <w:tcPr>
            <w:tcW w:w="1094" w:type="dxa"/>
            <w:shd w:val="clear" w:color="auto" w:fill="auto"/>
            <w:tcMar>
              <w:top w:w="15" w:type="dxa"/>
              <w:left w:w="15" w:type="dxa"/>
              <w:right w:w="15" w:type="dxa"/>
            </w:tcMar>
            <w:vAlign w:val="center"/>
          </w:tcPr>
          <w:p w14:paraId="5BCEBF6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592C81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0B12C7C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67324824" w14:textId="77777777">
        <w:trPr>
          <w:cantSplit/>
          <w:trHeight w:val="90"/>
        </w:trPr>
        <w:tc>
          <w:tcPr>
            <w:tcW w:w="1663" w:type="dxa"/>
            <w:shd w:val="clear" w:color="auto" w:fill="auto"/>
            <w:tcMar>
              <w:top w:w="15" w:type="dxa"/>
              <w:left w:w="15" w:type="dxa"/>
              <w:right w:w="15" w:type="dxa"/>
            </w:tcMar>
            <w:vAlign w:val="center"/>
          </w:tcPr>
          <w:p w14:paraId="4031E8F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5C3485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关于一期二标城东围墙砌筑成品保护事宜的《工程通知单》的用印申请</w:t>
            </w:r>
          </w:p>
        </w:tc>
        <w:tc>
          <w:tcPr>
            <w:tcW w:w="2609" w:type="dxa"/>
            <w:shd w:val="clear" w:color="auto" w:fill="auto"/>
            <w:tcMar>
              <w:top w:w="15" w:type="dxa"/>
              <w:left w:w="15" w:type="dxa"/>
              <w:right w:w="15" w:type="dxa"/>
            </w:tcMar>
            <w:vAlign w:val="center"/>
          </w:tcPr>
          <w:p w14:paraId="3FBAE7B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关于一期二标城东围墙砌筑成品保护事宜的《工程通知单》</w:t>
            </w:r>
          </w:p>
        </w:tc>
        <w:tc>
          <w:tcPr>
            <w:tcW w:w="1094" w:type="dxa"/>
            <w:shd w:val="clear" w:color="auto" w:fill="auto"/>
            <w:tcMar>
              <w:top w:w="15" w:type="dxa"/>
              <w:left w:w="15" w:type="dxa"/>
              <w:right w:w="15" w:type="dxa"/>
            </w:tcMar>
            <w:vAlign w:val="center"/>
          </w:tcPr>
          <w:p w14:paraId="0057C3C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1FE658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王效明</w:t>
            </w:r>
          </w:p>
        </w:tc>
        <w:tc>
          <w:tcPr>
            <w:tcW w:w="1073" w:type="dxa"/>
            <w:shd w:val="clear" w:color="auto" w:fill="auto"/>
            <w:tcMar>
              <w:top w:w="15" w:type="dxa"/>
              <w:left w:w="15" w:type="dxa"/>
              <w:right w:w="15" w:type="dxa"/>
            </w:tcMar>
            <w:vAlign w:val="center"/>
          </w:tcPr>
          <w:p w14:paraId="578A141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0AD3BDBB" w14:textId="77777777">
        <w:trPr>
          <w:cantSplit/>
          <w:trHeight w:val="90"/>
        </w:trPr>
        <w:tc>
          <w:tcPr>
            <w:tcW w:w="1663" w:type="dxa"/>
            <w:shd w:val="clear" w:color="auto" w:fill="auto"/>
            <w:tcMar>
              <w:top w:w="15" w:type="dxa"/>
              <w:left w:w="15" w:type="dxa"/>
              <w:right w:w="15" w:type="dxa"/>
            </w:tcMar>
            <w:vAlign w:val="center"/>
          </w:tcPr>
          <w:p w14:paraId="0F06825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7C327B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关于二三期智能化工程开工通知的用印申请</w:t>
            </w:r>
          </w:p>
        </w:tc>
        <w:tc>
          <w:tcPr>
            <w:tcW w:w="2609" w:type="dxa"/>
            <w:shd w:val="clear" w:color="auto" w:fill="auto"/>
            <w:tcMar>
              <w:top w:w="15" w:type="dxa"/>
              <w:left w:w="15" w:type="dxa"/>
              <w:right w:w="15" w:type="dxa"/>
            </w:tcMar>
            <w:vAlign w:val="center"/>
          </w:tcPr>
          <w:p w14:paraId="64D73E5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二三期智能化工程开工通知</w:t>
            </w:r>
          </w:p>
        </w:tc>
        <w:tc>
          <w:tcPr>
            <w:tcW w:w="1094" w:type="dxa"/>
            <w:shd w:val="clear" w:color="auto" w:fill="auto"/>
            <w:tcMar>
              <w:top w:w="15" w:type="dxa"/>
              <w:left w:w="15" w:type="dxa"/>
              <w:right w:w="15" w:type="dxa"/>
            </w:tcMar>
            <w:vAlign w:val="center"/>
          </w:tcPr>
          <w:p w14:paraId="3080806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CCACA9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何凯</w:t>
            </w:r>
          </w:p>
        </w:tc>
        <w:tc>
          <w:tcPr>
            <w:tcW w:w="1073" w:type="dxa"/>
            <w:shd w:val="clear" w:color="auto" w:fill="auto"/>
            <w:tcMar>
              <w:top w:w="15" w:type="dxa"/>
              <w:left w:w="15" w:type="dxa"/>
              <w:right w:w="15" w:type="dxa"/>
            </w:tcMar>
            <w:vAlign w:val="center"/>
          </w:tcPr>
          <w:p w14:paraId="1ACB785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6A0D01D4" w14:textId="77777777">
        <w:trPr>
          <w:cantSplit/>
          <w:trHeight w:val="90"/>
        </w:trPr>
        <w:tc>
          <w:tcPr>
            <w:tcW w:w="1663" w:type="dxa"/>
            <w:shd w:val="clear" w:color="auto" w:fill="auto"/>
            <w:tcMar>
              <w:top w:w="15" w:type="dxa"/>
              <w:left w:w="15" w:type="dxa"/>
              <w:right w:w="15" w:type="dxa"/>
            </w:tcMar>
            <w:vAlign w:val="center"/>
          </w:tcPr>
          <w:p w14:paraId="78225D8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96B503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关于一期叠墅电梯注册登记资料及</w:t>
            </w:r>
            <w:r>
              <w:rPr>
                <w:rFonts w:ascii="Arial" w:eastAsiaTheme="minorEastAsia" w:hAnsi="Arial" w:cs="Arial" w:hint="eastAsia"/>
                <w:sz w:val="18"/>
                <w:szCs w:val="18"/>
              </w:rPr>
              <w:t>13</w:t>
            </w:r>
            <w:r>
              <w:rPr>
                <w:rFonts w:ascii="Arial" w:eastAsiaTheme="minorEastAsia" w:hAnsi="Arial" w:cs="Arial" w:hint="eastAsia"/>
                <w:sz w:val="18"/>
                <w:szCs w:val="18"/>
              </w:rPr>
              <w:t>幢丙单元电梯超期未检情况说明的用印申请</w:t>
            </w:r>
          </w:p>
        </w:tc>
        <w:tc>
          <w:tcPr>
            <w:tcW w:w="2609" w:type="dxa"/>
            <w:shd w:val="clear" w:color="auto" w:fill="auto"/>
            <w:tcMar>
              <w:top w:w="15" w:type="dxa"/>
              <w:left w:w="15" w:type="dxa"/>
              <w:right w:w="15" w:type="dxa"/>
            </w:tcMar>
            <w:vAlign w:val="center"/>
          </w:tcPr>
          <w:p w14:paraId="04F1738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hint="eastAsia"/>
                <w:sz w:val="18"/>
                <w:szCs w:val="18"/>
              </w:rPr>
              <w:t>营业执照副本</w:t>
            </w:r>
            <w:r>
              <w:rPr>
                <w:rFonts w:ascii="Arial" w:eastAsiaTheme="minorEastAsia" w:hAnsi="Arial" w:cs="Arial" w:hint="eastAsia"/>
                <w:sz w:val="18"/>
                <w:szCs w:val="18"/>
              </w:rPr>
              <w:t>2.</w:t>
            </w:r>
            <w:r>
              <w:rPr>
                <w:rFonts w:ascii="Arial" w:eastAsiaTheme="minorEastAsia" w:hAnsi="Arial" w:cs="Arial" w:hint="eastAsia"/>
                <w:sz w:val="18"/>
                <w:szCs w:val="18"/>
              </w:rPr>
              <w:t>特种设备使用登记行政许可申请书</w:t>
            </w:r>
            <w:r>
              <w:rPr>
                <w:rFonts w:ascii="Arial" w:eastAsiaTheme="minorEastAsia" w:hAnsi="Arial" w:cs="Arial" w:hint="eastAsia"/>
                <w:sz w:val="18"/>
                <w:szCs w:val="18"/>
              </w:rPr>
              <w:t>3.</w:t>
            </w:r>
            <w:r>
              <w:rPr>
                <w:rFonts w:ascii="Arial" w:eastAsiaTheme="minorEastAsia" w:hAnsi="Arial" w:cs="Arial" w:hint="eastAsia"/>
                <w:sz w:val="18"/>
                <w:szCs w:val="18"/>
              </w:rPr>
              <w:t>授权委托书</w:t>
            </w:r>
            <w:r>
              <w:rPr>
                <w:rFonts w:ascii="Arial" w:eastAsiaTheme="minorEastAsia" w:hAnsi="Arial" w:cs="Arial" w:hint="eastAsia"/>
                <w:sz w:val="18"/>
                <w:szCs w:val="18"/>
              </w:rPr>
              <w:t>4.</w:t>
            </w:r>
            <w:r>
              <w:rPr>
                <w:rFonts w:ascii="Arial" w:eastAsiaTheme="minorEastAsia" w:hAnsi="Arial" w:cs="Arial" w:hint="eastAsia"/>
                <w:sz w:val="18"/>
                <w:szCs w:val="18"/>
              </w:rPr>
              <w:t>公众责任保险单</w:t>
            </w:r>
            <w:r>
              <w:rPr>
                <w:rFonts w:ascii="Arial" w:eastAsiaTheme="minorEastAsia" w:hAnsi="Arial" w:cs="Arial" w:hint="eastAsia"/>
                <w:sz w:val="18"/>
                <w:szCs w:val="18"/>
              </w:rPr>
              <w:t>5.</w:t>
            </w:r>
            <w:r>
              <w:rPr>
                <w:rFonts w:ascii="Arial" w:eastAsiaTheme="minorEastAsia" w:hAnsi="Arial" w:cs="Arial" w:hint="eastAsia"/>
                <w:sz w:val="18"/>
                <w:szCs w:val="18"/>
              </w:rPr>
              <w:t>公共责任险附加电梯责任保险证明</w:t>
            </w:r>
            <w:r>
              <w:rPr>
                <w:rFonts w:ascii="Arial" w:eastAsiaTheme="minorEastAsia" w:hAnsi="Arial" w:cs="Arial" w:hint="eastAsia"/>
                <w:sz w:val="18"/>
                <w:szCs w:val="18"/>
              </w:rPr>
              <w:t>6.</w:t>
            </w:r>
            <w:r>
              <w:rPr>
                <w:rFonts w:ascii="Arial" w:eastAsiaTheme="minorEastAsia" w:hAnsi="Arial" w:cs="Arial" w:hint="eastAsia"/>
                <w:sz w:val="18"/>
                <w:szCs w:val="18"/>
              </w:rPr>
              <w:t>特种设备使用登记表</w:t>
            </w:r>
            <w:r>
              <w:rPr>
                <w:rFonts w:ascii="Arial" w:eastAsiaTheme="minorEastAsia" w:hAnsi="Arial" w:cs="Arial" w:hint="eastAsia"/>
                <w:sz w:val="18"/>
                <w:szCs w:val="18"/>
              </w:rPr>
              <w:t>7.</w:t>
            </w:r>
            <w:r>
              <w:rPr>
                <w:rFonts w:ascii="Arial" w:eastAsiaTheme="minorEastAsia" w:hAnsi="Arial" w:cs="Arial" w:hint="eastAsia"/>
                <w:sz w:val="18"/>
                <w:szCs w:val="18"/>
              </w:rPr>
              <w:t>产品出厂合格证</w:t>
            </w:r>
            <w:r>
              <w:rPr>
                <w:rFonts w:ascii="Arial" w:eastAsiaTheme="minorEastAsia" w:hAnsi="Arial" w:cs="Arial" w:hint="eastAsia"/>
                <w:sz w:val="18"/>
                <w:szCs w:val="18"/>
              </w:rPr>
              <w:t>8.</w:t>
            </w:r>
            <w:r>
              <w:rPr>
                <w:rFonts w:ascii="Arial" w:eastAsiaTheme="minorEastAsia" w:hAnsi="Arial" w:cs="Arial" w:hint="eastAsia"/>
                <w:sz w:val="18"/>
                <w:szCs w:val="18"/>
              </w:rPr>
              <w:t>产品保养服务合同</w:t>
            </w:r>
            <w:r>
              <w:rPr>
                <w:rFonts w:ascii="Arial" w:eastAsiaTheme="minorEastAsia" w:hAnsi="Arial" w:cs="Arial" w:hint="eastAsia"/>
                <w:sz w:val="18"/>
                <w:szCs w:val="18"/>
              </w:rPr>
              <w:t>9.</w:t>
            </w:r>
            <w:r>
              <w:rPr>
                <w:rFonts w:ascii="Arial" w:eastAsiaTheme="minorEastAsia" w:hAnsi="Arial" w:cs="Arial" w:hint="eastAsia"/>
                <w:sz w:val="18"/>
                <w:szCs w:val="18"/>
              </w:rPr>
              <w:t>特种设备超期未检情况说明</w:t>
            </w:r>
          </w:p>
        </w:tc>
        <w:tc>
          <w:tcPr>
            <w:tcW w:w="1094" w:type="dxa"/>
            <w:shd w:val="clear" w:color="auto" w:fill="auto"/>
            <w:tcMar>
              <w:top w:w="15" w:type="dxa"/>
              <w:left w:w="15" w:type="dxa"/>
              <w:right w:w="15" w:type="dxa"/>
            </w:tcMar>
            <w:vAlign w:val="center"/>
          </w:tcPr>
          <w:p w14:paraId="3DE8B25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95</w:t>
            </w:r>
            <w:r>
              <w:rPr>
                <w:rFonts w:ascii="Arial" w:eastAsiaTheme="minorEastAsia" w:hAnsi="Arial" w:cs="Arial"/>
                <w:sz w:val="18"/>
                <w:szCs w:val="18"/>
              </w:rPr>
              <w:t>）</w:t>
            </w:r>
            <w:r>
              <w:rPr>
                <w:rFonts w:ascii="Arial" w:eastAsiaTheme="minorEastAsia" w:hAnsi="Arial" w:cs="Arial"/>
                <w:sz w:val="18"/>
                <w:szCs w:val="18"/>
              </w:rPr>
              <w:t xml:space="preserve">   </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30EA05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何凯</w:t>
            </w:r>
          </w:p>
        </w:tc>
        <w:tc>
          <w:tcPr>
            <w:tcW w:w="1073" w:type="dxa"/>
            <w:shd w:val="clear" w:color="auto" w:fill="auto"/>
            <w:tcMar>
              <w:top w:w="15" w:type="dxa"/>
              <w:left w:w="15" w:type="dxa"/>
              <w:right w:w="15" w:type="dxa"/>
            </w:tcMar>
            <w:vAlign w:val="center"/>
          </w:tcPr>
          <w:p w14:paraId="03297F8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1A9A996C" w14:textId="77777777">
        <w:trPr>
          <w:cantSplit/>
          <w:trHeight w:val="90"/>
        </w:trPr>
        <w:tc>
          <w:tcPr>
            <w:tcW w:w="1663" w:type="dxa"/>
            <w:shd w:val="clear" w:color="auto" w:fill="auto"/>
            <w:tcMar>
              <w:top w:w="15" w:type="dxa"/>
              <w:left w:w="15" w:type="dxa"/>
              <w:right w:w="15" w:type="dxa"/>
            </w:tcMar>
            <w:vAlign w:val="center"/>
          </w:tcPr>
          <w:p w14:paraId="100C01E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7B2BEC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关于二三期公区精装修工程</w:t>
            </w:r>
            <w:r>
              <w:rPr>
                <w:rFonts w:ascii="Arial" w:eastAsiaTheme="minorEastAsia" w:hAnsi="Arial" w:cs="Arial" w:hint="eastAsia"/>
                <w:sz w:val="18"/>
                <w:szCs w:val="18"/>
              </w:rPr>
              <w:t>10</w:t>
            </w:r>
            <w:r>
              <w:rPr>
                <w:rFonts w:ascii="Arial" w:eastAsiaTheme="minorEastAsia" w:hAnsi="Arial" w:cs="Arial" w:hint="eastAsia"/>
                <w:sz w:val="18"/>
                <w:szCs w:val="18"/>
              </w:rPr>
              <w:t>月《工程款支付报审表》的用印申请</w:t>
            </w:r>
          </w:p>
        </w:tc>
        <w:tc>
          <w:tcPr>
            <w:tcW w:w="2609" w:type="dxa"/>
            <w:shd w:val="clear" w:color="auto" w:fill="auto"/>
            <w:tcMar>
              <w:top w:w="15" w:type="dxa"/>
              <w:left w:w="15" w:type="dxa"/>
              <w:right w:w="15" w:type="dxa"/>
            </w:tcMar>
            <w:vAlign w:val="center"/>
          </w:tcPr>
          <w:p w14:paraId="5F4CF44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关于二三期公区精装修工程</w:t>
            </w:r>
            <w:r>
              <w:rPr>
                <w:rFonts w:ascii="Arial" w:eastAsiaTheme="minorEastAsia" w:hAnsi="Arial" w:cs="Arial" w:hint="eastAsia"/>
                <w:sz w:val="18"/>
                <w:szCs w:val="18"/>
              </w:rPr>
              <w:t>10</w:t>
            </w:r>
            <w:r>
              <w:rPr>
                <w:rFonts w:ascii="Arial" w:eastAsiaTheme="minorEastAsia" w:hAnsi="Arial" w:cs="Arial" w:hint="eastAsia"/>
                <w:sz w:val="18"/>
                <w:szCs w:val="18"/>
              </w:rPr>
              <w:t>月《工程款支付报审表》</w:t>
            </w:r>
          </w:p>
        </w:tc>
        <w:tc>
          <w:tcPr>
            <w:tcW w:w="1094" w:type="dxa"/>
            <w:shd w:val="clear" w:color="auto" w:fill="auto"/>
            <w:tcMar>
              <w:top w:w="15" w:type="dxa"/>
              <w:left w:w="15" w:type="dxa"/>
              <w:right w:w="15" w:type="dxa"/>
            </w:tcMar>
            <w:vAlign w:val="center"/>
          </w:tcPr>
          <w:p w14:paraId="26439BB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ABA5CA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杨波</w:t>
            </w:r>
          </w:p>
        </w:tc>
        <w:tc>
          <w:tcPr>
            <w:tcW w:w="1073" w:type="dxa"/>
            <w:shd w:val="clear" w:color="auto" w:fill="auto"/>
            <w:tcMar>
              <w:top w:w="15" w:type="dxa"/>
              <w:left w:w="15" w:type="dxa"/>
              <w:right w:w="15" w:type="dxa"/>
            </w:tcMar>
            <w:vAlign w:val="center"/>
          </w:tcPr>
          <w:p w14:paraId="2A80647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63DC2EB6" w14:textId="77777777">
        <w:trPr>
          <w:cantSplit/>
          <w:trHeight w:val="90"/>
        </w:trPr>
        <w:tc>
          <w:tcPr>
            <w:tcW w:w="1663" w:type="dxa"/>
            <w:shd w:val="clear" w:color="auto" w:fill="auto"/>
            <w:tcMar>
              <w:top w:w="15" w:type="dxa"/>
              <w:left w:w="15" w:type="dxa"/>
              <w:right w:w="15" w:type="dxa"/>
            </w:tcMar>
            <w:vAlign w:val="center"/>
          </w:tcPr>
          <w:p w14:paraId="37FC919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F69062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关于项目一期竣工结算事宜的《工程管理部通知单》的用印申请</w:t>
            </w:r>
          </w:p>
        </w:tc>
        <w:tc>
          <w:tcPr>
            <w:tcW w:w="2609" w:type="dxa"/>
            <w:shd w:val="clear" w:color="auto" w:fill="auto"/>
            <w:tcMar>
              <w:top w:w="15" w:type="dxa"/>
              <w:left w:w="15" w:type="dxa"/>
              <w:right w:w="15" w:type="dxa"/>
            </w:tcMar>
            <w:vAlign w:val="center"/>
          </w:tcPr>
          <w:p w14:paraId="2B1E9D0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关于项目一期竣工结算事宜的《工程管理部通知单》</w:t>
            </w:r>
          </w:p>
        </w:tc>
        <w:tc>
          <w:tcPr>
            <w:tcW w:w="1094" w:type="dxa"/>
            <w:shd w:val="clear" w:color="auto" w:fill="auto"/>
            <w:tcMar>
              <w:top w:w="15" w:type="dxa"/>
              <w:left w:w="15" w:type="dxa"/>
              <w:right w:w="15" w:type="dxa"/>
            </w:tcMar>
            <w:vAlign w:val="center"/>
          </w:tcPr>
          <w:p w14:paraId="507BD84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24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A24425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蔡婷婷</w:t>
            </w:r>
          </w:p>
        </w:tc>
        <w:tc>
          <w:tcPr>
            <w:tcW w:w="1073" w:type="dxa"/>
            <w:shd w:val="clear" w:color="auto" w:fill="auto"/>
            <w:tcMar>
              <w:top w:w="15" w:type="dxa"/>
              <w:left w:w="15" w:type="dxa"/>
              <w:right w:w="15" w:type="dxa"/>
            </w:tcMar>
            <w:vAlign w:val="center"/>
          </w:tcPr>
          <w:p w14:paraId="1C116F0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徐志刚</w:t>
            </w:r>
            <w:r>
              <w:rPr>
                <w:rFonts w:ascii="Arial" w:eastAsiaTheme="minorEastAsia" w:hAnsi="Arial" w:cs="Arial"/>
                <w:sz w:val="18"/>
                <w:szCs w:val="18"/>
              </w:rPr>
              <w:t>OA</w:t>
            </w:r>
          </w:p>
        </w:tc>
      </w:tr>
      <w:tr w:rsidR="00E659AB" w14:paraId="2BDE171F" w14:textId="77777777">
        <w:trPr>
          <w:cantSplit/>
          <w:trHeight w:val="90"/>
        </w:trPr>
        <w:tc>
          <w:tcPr>
            <w:tcW w:w="1663" w:type="dxa"/>
            <w:shd w:val="clear" w:color="auto" w:fill="auto"/>
            <w:tcMar>
              <w:top w:w="15" w:type="dxa"/>
              <w:left w:w="15" w:type="dxa"/>
              <w:right w:w="15" w:type="dxa"/>
            </w:tcMar>
            <w:vAlign w:val="center"/>
          </w:tcPr>
          <w:p w14:paraId="10F8E28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717D3F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关于凤苑路及绿杨路绿化及人行道修复事宜的《工程联系单》的用印申请</w:t>
            </w:r>
          </w:p>
        </w:tc>
        <w:tc>
          <w:tcPr>
            <w:tcW w:w="2609" w:type="dxa"/>
            <w:shd w:val="clear" w:color="auto" w:fill="auto"/>
            <w:tcMar>
              <w:top w:w="15" w:type="dxa"/>
              <w:left w:w="15" w:type="dxa"/>
              <w:right w:w="15" w:type="dxa"/>
            </w:tcMar>
            <w:vAlign w:val="center"/>
          </w:tcPr>
          <w:p w14:paraId="282AE8D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关于凤苑路及绿杨路绿化及人行道修复事宜的《工程联系单》</w:t>
            </w:r>
          </w:p>
        </w:tc>
        <w:tc>
          <w:tcPr>
            <w:tcW w:w="1094" w:type="dxa"/>
            <w:shd w:val="clear" w:color="auto" w:fill="auto"/>
            <w:tcMar>
              <w:top w:w="15" w:type="dxa"/>
              <w:left w:w="15" w:type="dxa"/>
              <w:right w:w="15" w:type="dxa"/>
            </w:tcMar>
            <w:vAlign w:val="center"/>
          </w:tcPr>
          <w:p w14:paraId="1134737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43DE4B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757BDD1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4AEE0F92" w14:textId="77777777">
        <w:trPr>
          <w:cantSplit/>
          <w:trHeight w:val="90"/>
        </w:trPr>
        <w:tc>
          <w:tcPr>
            <w:tcW w:w="1663" w:type="dxa"/>
            <w:shd w:val="clear" w:color="auto" w:fill="auto"/>
            <w:tcMar>
              <w:top w:w="15" w:type="dxa"/>
              <w:left w:w="15" w:type="dxa"/>
              <w:right w:w="15" w:type="dxa"/>
            </w:tcMar>
            <w:vAlign w:val="center"/>
          </w:tcPr>
          <w:p w14:paraId="0229D0A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936B96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关于配合燃气施工样板区临时停车场破除事宜的《工程联系单》的用印申请</w:t>
            </w:r>
          </w:p>
        </w:tc>
        <w:tc>
          <w:tcPr>
            <w:tcW w:w="2609" w:type="dxa"/>
            <w:shd w:val="clear" w:color="auto" w:fill="auto"/>
            <w:tcMar>
              <w:top w:w="15" w:type="dxa"/>
              <w:left w:w="15" w:type="dxa"/>
              <w:right w:w="15" w:type="dxa"/>
            </w:tcMar>
            <w:vAlign w:val="center"/>
          </w:tcPr>
          <w:p w14:paraId="6373DF1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关于配合燃气施工样板区临时停车场破除事宜的《工程联系单》</w:t>
            </w:r>
          </w:p>
        </w:tc>
        <w:tc>
          <w:tcPr>
            <w:tcW w:w="1094" w:type="dxa"/>
            <w:shd w:val="clear" w:color="auto" w:fill="auto"/>
            <w:tcMar>
              <w:top w:w="15" w:type="dxa"/>
              <w:left w:w="15" w:type="dxa"/>
              <w:right w:w="15" w:type="dxa"/>
            </w:tcMar>
            <w:vAlign w:val="center"/>
          </w:tcPr>
          <w:p w14:paraId="6F416B8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BC84BB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0E0E054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0057FBB1" w14:textId="77777777">
        <w:trPr>
          <w:cantSplit/>
          <w:trHeight w:val="90"/>
        </w:trPr>
        <w:tc>
          <w:tcPr>
            <w:tcW w:w="1663" w:type="dxa"/>
            <w:shd w:val="clear" w:color="auto" w:fill="auto"/>
            <w:tcMar>
              <w:top w:w="15" w:type="dxa"/>
              <w:left w:w="15" w:type="dxa"/>
              <w:right w:w="15" w:type="dxa"/>
            </w:tcMar>
            <w:vAlign w:val="center"/>
          </w:tcPr>
          <w:p w14:paraId="29D8418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lastRenderedPageBreak/>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856008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w:t>
            </w:r>
            <w:r>
              <w:rPr>
                <w:rFonts w:ascii="Arial" w:eastAsiaTheme="minorEastAsia" w:hAnsi="Arial" w:cs="Arial" w:hint="eastAsia"/>
                <w:sz w:val="18"/>
                <w:szCs w:val="18"/>
              </w:rPr>
              <w:t>39#</w:t>
            </w:r>
            <w:r>
              <w:rPr>
                <w:rFonts w:ascii="Arial" w:eastAsiaTheme="minorEastAsia" w:hAnsi="Arial" w:cs="Arial" w:hint="eastAsia"/>
                <w:sz w:val="18"/>
                <w:szCs w:val="18"/>
              </w:rPr>
              <w:t>东侧商铺铁艺门施工事宜的《工程联系单》的用印申请</w:t>
            </w:r>
          </w:p>
        </w:tc>
        <w:tc>
          <w:tcPr>
            <w:tcW w:w="2609" w:type="dxa"/>
            <w:shd w:val="clear" w:color="auto" w:fill="auto"/>
            <w:tcMar>
              <w:top w:w="15" w:type="dxa"/>
              <w:left w:w="15" w:type="dxa"/>
              <w:right w:w="15" w:type="dxa"/>
            </w:tcMar>
            <w:vAlign w:val="center"/>
          </w:tcPr>
          <w:p w14:paraId="465F0EE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w:t>
            </w:r>
            <w:r>
              <w:rPr>
                <w:rFonts w:ascii="Arial" w:eastAsiaTheme="minorEastAsia" w:hAnsi="Arial" w:cs="Arial" w:hint="eastAsia"/>
                <w:sz w:val="18"/>
                <w:szCs w:val="18"/>
              </w:rPr>
              <w:t>39#</w:t>
            </w:r>
            <w:r>
              <w:rPr>
                <w:rFonts w:ascii="Arial" w:eastAsiaTheme="minorEastAsia" w:hAnsi="Arial" w:cs="Arial" w:hint="eastAsia"/>
                <w:sz w:val="18"/>
                <w:szCs w:val="18"/>
              </w:rPr>
              <w:t>东侧商铺铁艺门施工事宜的《工程联系单》</w:t>
            </w:r>
          </w:p>
        </w:tc>
        <w:tc>
          <w:tcPr>
            <w:tcW w:w="1094" w:type="dxa"/>
            <w:shd w:val="clear" w:color="auto" w:fill="auto"/>
            <w:tcMar>
              <w:top w:w="15" w:type="dxa"/>
              <w:left w:w="15" w:type="dxa"/>
              <w:right w:w="15" w:type="dxa"/>
            </w:tcMar>
            <w:vAlign w:val="center"/>
          </w:tcPr>
          <w:p w14:paraId="47CAFE1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183B51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44C623C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4D055B39" w14:textId="77777777">
        <w:trPr>
          <w:cantSplit/>
          <w:trHeight w:val="90"/>
        </w:trPr>
        <w:tc>
          <w:tcPr>
            <w:tcW w:w="1663" w:type="dxa"/>
            <w:shd w:val="clear" w:color="auto" w:fill="auto"/>
            <w:tcMar>
              <w:top w:w="15" w:type="dxa"/>
              <w:left w:w="15" w:type="dxa"/>
              <w:right w:w="15" w:type="dxa"/>
            </w:tcMar>
            <w:vAlign w:val="center"/>
          </w:tcPr>
          <w:p w14:paraId="4A5F59B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701A5F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关于营销中心及合院砖细门套施工事宜的《工程联系单》的用印申请</w:t>
            </w:r>
          </w:p>
        </w:tc>
        <w:tc>
          <w:tcPr>
            <w:tcW w:w="2609" w:type="dxa"/>
            <w:shd w:val="clear" w:color="auto" w:fill="auto"/>
            <w:tcMar>
              <w:top w:w="15" w:type="dxa"/>
              <w:left w:w="15" w:type="dxa"/>
              <w:right w:w="15" w:type="dxa"/>
            </w:tcMar>
            <w:vAlign w:val="center"/>
          </w:tcPr>
          <w:p w14:paraId="2548A67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关于营销中心及合院砖细门套施工事宜的《工程联系单》</w:t>
            </w:r>
          </w:p>
        </w:tc>
        <w:tc>
          <w:tcPr>
            <w:tcW w:w="1094" w:type="dxa"/>
            <w:shd w:val="clear" w:color="auto" w:fill="auto"/>
            <w:tcMar>
              <w:top w:w="15" w:type="dxa"/>
              <w:left w:w="15" w:type="dxa"/>
              <w:right w:w="15" w:type="dxa"/>
            </w:tcMar>
            <w:vAlign w:val="center"/>
          </w:tcPr>
          <w:p w14:paraId="6F27ADE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0473C0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27D5B82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2BF18F54" w14:textId="77777777">
        <w:trPr>
          <w:cantSplit/>
          <w:trHeight w:val="90"/>
        </w:trPr>
        <w:tc>
          <w:tcPr>
            <w:tcW w:w="1663" w:type="dxa"/>
            <w:shd w:val="clear" w:color="auto" w:fill="auto"/>
            <w:tcMar>
              <w:top w:w="15" w:type="dxa"/>
              <w:left w:w="15" w:type="dxa"/>
              <w:right w:w="15" w:type="dxa"/>
            </w:tcMar>
            <w:vAlign w:val="center"/>
          </w:tcPr>
          <w:p w14:paraId="61896B0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FDAE24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关于一期样板区合院一层灰空间铝合金茶壶档及合院进户门预制件门套拆除事宜的《工程联系单》的用印申请</w:t>
            </w:r>
          </w:p>
        </w:tc>
        <w:tc>
          <w:tcPr>
            <w:tcW w:w="2609" w:type="dxa"/>
            <w:shd w:val="clear" w:color="auto" w:fill="auto"/>
            <w:tcMar>
              <w:top w:w="15" w:type="dxa"/>
              <w:left w:w="15" w:type="dxa"/>
              <w:right w:w="15" w:type="dxa"/>
            </w:tcMar>
            <w:vAlign w:val="center"/>
          </w:tcPr>
          <w:p w14:paraId="3B277A4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关于一期样板区合院一层灰空间铝合金茶壶档及合院进户门预制件门套拆除事宜的《工程联系单》</w:t>
            </w:r>
          </w:p>
        </w:tc>
        <w:tc>
          <w:tcPr>
            <w:tcW w:w="1094" w:type="dxa"/>
            <w:shd w:val="clear" w:color="auto" w:fill="auto"/>
            <w:tcMar>
              <w:top w:w="15" w:type="dxa"/>
              <w:left w:w="15" w:type="dxa"/>
              <w:right w:w="15" w:type="dxa"/>
            </w:tcMar>
            <w:vAlign w:val="center"/>
          </w:tcPr>
          <w:p w14:paraId="748A264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2EBEFC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605B5C5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73F8A828" w14:textId="77777777">
        <w:trPr>
          <w:cantSplit/>
          <w:trHeight w:val="90"/>
        </w:trPr>
        <w:tc>
          <w:tcPr>
            <w:tcW w:w="1663" w:type="dxa"/>
            <w:shd w:val="clear" w:color="auto" w:fill="auto"/>
            <w:tcMar>
              <w:top w:w="15" w:type="dxa"/>
              <w:left w:w="15" w:type="dxa"/>
              <w:right w:w="15" w:type="dxa"/>
            </w:tcMar>
            <w:vAlign w:val="center"/>
          </w:tcPr>
          <w:p w14:paraId="6D1465A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28D87B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w:t>
            </w:r>
            <w:r>
              <w:rPr>
                <w:rFonts w:ascii="Arial" w:eastAsiaTheme="minorEastAsia" w:hAnsi="Arial" w:cs="Arial" w:hint="eastAsia"/>
                <w:sz w:val="18"/>
                <w:szCs w:val="18"/>
              </w:rPr>
              <w:t>41</w:t>
            </w:r>
            <w:r>
              <w:rPr>
                <w:rFonts w:ascii="Arial" w:eastAsiaTheme="minorEastAsia" w:hAnsi="Arial" w:cs="Arial" w:hint="eastAsia"/>
                <w:sz w:val="18"/>
                <w:szCs w:val="18"/>
              </w:rPr>
              <w:t>号楼认筹协议与认购协议的用印申请</w:t>
            </w:r>
          </w:p>
        </w:tc>
        <w:tc>
          <w:tcPr>
            <w:tcW w:w="2609" w:type="dxa"/>
            <w:shd w:val="clear" w:color="auto" w:fill="auto"/>
            <w:tcMar>
              <w:top w:w="15" w:type="dxa"/>
              <w:left w:w="15" w:type="dxa"/>
              <w:right w:w="15" w:type="dxa"/>
            </w:tcMar>
            <w:vAlign w:val="center"/>
          </w:tcPr>
          <w:p w14:paraId="4A9C910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认筹协议</w:t>
            </w:r>
            <w:r>
              <w:rPr>
                <w:rFonts w:ascii="Arial" w:eastAsiaTheme="minorEastAsia" w:hAnsi="Arial" w:cs="Arial" w:hint="eastAsia"/>
                <w:sz w:val="18"/>
                <w:szCs w:val="18"/>
              </w:rPr>
              <w:t>200</w:t>
            </w:r>
            <w:r>
              <w:rPr>
                <w:rFonts w:ascii="Arial" w:eastAsiaTheme="minorEastAsia" w:hAnsi="Arial" w:cs="Arial" w:hint="eastAsia"/>
                <w:sz w:val="18"/>
                <w:szCs w:val="18"/>
              </w:rPr>
              <w:t>份、认购协议</w:t>
            </w:r>
            <w:r>
              <w:rPr>
                <w:rFonts w:ascii="Arial" w:eastAsiaTheme="minorEastAsia" w:hAnsi="Arial" w:cs="Arial" w:hint="eastAsia"/>
                <w:sz w:val="18"/>
                <w:szCs w:val="18"/>
              </w:rPr>
              <w:t>150</w:t>
            </w:r>
            <w:r>
              <w:rPr>
                <w:rFonts w:ascii="Arial" w:eastAsiaTheme="minorEastAsia" w:hAnsi="Arial" w:cs="Arial" w:hint="eastAsia"/>
                <w:sz w:val="18"/>
                <w:szCs w:val="18"/>
              </w:rPr>
              <w:t>份</w:t>
            </w:r>
          </w:p>
        </w:tc>
        <w:tc>
          <w:tcPr>
            <w:tcW w:w="1094" w:type="dxa"/>
            <w:shd w:val="clear" w:color="auto" w:fill="auto"/>
            <w:tcMar>
              <w:top w:w="15" w:type="dxa"/>
              <w:left w:w="15" w:type="dxa"/>
              <w:right w:w="15" w:type="dxa"/>
            </w:tcMar>
            <w:vAlign w:val="center"/>
          </w:tcPr>
          <w:p w14:paraId="7373DA8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合同章（</w:t>
            </w:r>
            <w:r>
              <w:rPr>
                <w:rFonts w:ascii="Arial" w:eastAsiaTheme="minorEastAsia" w:hAnsi="Arial" w:cs="Arial"/>
                <w:sz w:val="18"/>
                <w:szCs w:val="18"/>
              </w:rPr>
              <w:t>350</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E93875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沈娜</w:t>
            </w:r>
          </w:p>
        </w:tc>
        <w:tc>
          <w:tcPr>
            <w:tcW w:w="1073" w:type="dxa"/>
            <w:shd w:val="clear" w:color="auto" w:fill="auto"/>
            <w:tcMar>
              <w:top w:w="15" w:type="dxa"/>
              <w:left w:w="15" w:type="dxa"/>
              <w:right w:w="15" w:type="dxa"/>
            </w:tcMar>
            <w:vAlign w:val="center"/>
          </w:tcPr>
          <w:p w14:paraId="3CBB2EA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0C7A3297" w14:textId="77777777">
        <w:trPr>
          <w:cantSplit/>
          <w:trHeight w:val="90"/>
        </w:trPr>
        <w:tc>
          <w:tcPr>
            <w:tcW w:w="1663" w:type="dxa"/>
            <w:shd w:val="clear" w:color="auto" w:fill="auto"/>
            <w:tcMar>
              <w:top w:w="15" w:type="dxa"/>
              <w:left w:w="15" w:type="dxa"/>
              <w:right w:w="15" w:type="dxa"/>
            </w:tcMar>
            <w:vAlign w:val="center"/>
          </w:tcPr>
          <w:p w14:paraId="2558064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CF5ECD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关于常州江南里项目二、三期室外景观园林及配套工程合同的用印申请</w:t>
            </w:r>
          </w:p>
        </w:tc>
        <w:tc>
          <w:tcPr>
            <w:tcW w:w="2609" w:type="dxa"/>
            <w:shd w:val="clear" w:color="auto" w:fill="auto"/>
            <w:tcMar>
              <w:top w:w="15" w:type="dxa"/>
              <w:left w:w="15" w:type="dxa"/>
              <w:right w:w="15" w:type="dxa"/>
            </w:tcMar>
            <w:vAlign w:val="center"/>
          </w:tcPr>
          <w:p w14:paraId="418B070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常州江南里项目二、三期室外景观园林及配套工程合同</w:t>
            </w:r>
          </w:p>
        </w:tc>
        <w:tc>
          <w:tcPr>
            <w:tcW w:w="1094" w:type="dxa"/>
            <w:shd w:val="clear" w:color="auto" w:fill="auto"/>
            <w:tcMar>
              <w:top w:w="15" w:type="dxa"/>
              <w:left w:w="15" w:type="dxa"/>
              <w:right w:w="15" w:type="dxa"/>
            </w:tcMar>
            <w:vAlign w:val="center"/>
          </w:tcPr>
          <w:p w14:paraId="0D98C5F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28</w:t>
            </w:r>
            <w:r>
              <w:rPr>
                <w:rFonts w:ascii="Arial" w:eastAsiaTheme="minorEastAsia" w:hAnsi="Arial" w:cs="Arial"/>
                <w:sz w:val="18"/>
                <w:szCs w:val="18"/>
              </w:rPr>
              <w:t>）</w:t>
            </w:r>
            <w:r>
              <w:rPr>
                <w:rFonts w:ascii="Arial" w:eastAsiaTheme="minorEastAsia" w:hAnsi="Arial" w:cs="Arial"/>
                <w:sz w:val="18"/>
                <w:szCs w:val="18"/>
              </w:rPr>
              <w:t xml:space="preserve">    </w:t>
            </w:r>
            <w:r>
              <w:rPr>
                <w:rFonts w:ascii="Arial" w:eastAsiaTheme="minorEastAsia" w:hAnsi="Arial" w:cs="Arial"/>
                <w:sz w:val="18"/>
                <w:szCs w:val="18"/>
              </w:rPr>
              <w:t>法人章（</w:t>
            </w:r>
            <w:r>
              <w:rPr>
                <w:rFonts w:ascii="Arial" w:eastAsiaTheme="minorEastAsia" w:hAnsi="Arial" w:cs="Arial"/>
                <w:sz w:val="18"/>
                <w:szCs w:val="18"/>
              </w:rPr>
              <w:t>20</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8EEB62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顾晔芸</w:t>
            </w:r>
          </w:p>
        </w:tc>
        <w:tc>
          <w:tcPr>
            <w:tcW w:w="1073" w:type="dxa"/>
            <w:shd w:val="clear" w:color="auto" w:fill="auto"/>
            <w:tcMar>
              <w:top w:w="15" w:type="dxa"/>
              <w:left w:w="15" w:type="dxa"/>
              <w:right w:w="15" w:type="dxa"/>
            </w:tcMar>
            <w:vAlign w:val="center"/>
          </w:tcPr>
          <w:p w14:paraId="38CF86F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ERP</w:t>
            </w:r>
          </w:p>
        </w:tc>
      </w:tr>
      <w:tr w:rsidR="00E659AB" w14:paraId="1C775422" w14:textId="77777777">
        <w:trPr>
          <w:cantSplit/>
          <w:trHeight w:val="90"/>
        </w:trPr>
        <w:tc>
          <w:tcPr>
            <w:tcW w:w="1663" w:type="dxa"/>
            <w:shd w:val="clear" w:color="auto" w:fill="auto"/>
            <w:tcMar>
              <w:top w:w="15" w:type="dxa"/>
              <w:left w:w="15" w:type="dxa"/>
              <w:right w:w="15" w:type="dxa"/>
            </w:tcMar>
            <w:vAlign w:val="center"/>
          </w:tcPr>
          <w:p w14:paraId="46F3717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29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453EAC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关于营销中心汽车坡道雨棚与停车场施工事宜的《工程联系单》的用印申请</w:t>
            </w:r>
          </w:p>
        </w:tc>
        <w:tc>
          <w:tcPr>
            <w:tcW w:w="2609" w:type="dxa"/>
            <w:shd w:val="clear" w:color="auto" w:fill="auto"/>
            <w:tcMar>
              <w:top w:w="15" w:type="dxa"/>
              <w:left w:w="15" w:type="dxa"/>
              <w:right w:w="15" w:type="dxa"/>
            </w:tcMar>
            <w:vAlign w:val="center"/>
          </w:tcPr>
          <w:p w14:paraId="2263596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关于营销中心汽车坡道雨棚与停车场施工事宜的《工程联系单》</w:t>
            </w:r>
          </w:p>
        </w:tc>
        <w:tc>
          <w:tcPr>
            <w:tcW w:w="1094" w:type="dxa"/>
            <w:shd w:val="clear" w:color="auto" w:fill="auto"/>
            <w:tcMar>
              <w:top w:w="15" w:type="dxa"/>
              <w:left w:w="15" w:type="dxa"/>
              <w:right w:w="15" w:type="dxa"/>
            </w:tcMar>
            <w:vAlign w:val="center"/>
          </w:tcPr>
          <w:p w14:paraId="586A386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E01F19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2B9F61C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0659CB6E" w14:textId="77777777">
        <w:trPr>
          <w:cantSplit/>
          <w:trHeight w:val="90"/>
        </w:trPr>
        <w:tc>
          <w:tcPr>
            <w:tcW w:w="1663" w:type="dxa"/>
            <w:shd w:val="clear" w:color="auto" w:fill="auto"/>
            <w:tcMar>
              <w:top w:w="15" w:type="dxa"/>
              <w:left w:w="15" w:type="dxa"/>
              <w:right w:w="15" w:type="dxa"/>
            </w:tcMar>
            <w:vAlign w:val="center"/>
          </w:tcPr>
          <w:p w14:paraId="28E3565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30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4745E7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关于邮储银行监管户资金转至中国银行基本户及华夏银行一般户的情况说明的用印申请</w:t>
            </w:r>
          </w:p>
        </w:tc>
        <w:tc>
          <w:tcPr>
            <w:tcW w:w="2609" w:type="dxa"/>
            <w:shd w:val="clear" w:color="auto" w:fill="auto"/>
            <w:tcMar>
              <w:top w:w="15" w:type="dxa"/>
              <w:left w:w="15" w:type="dxa"/>
              <w:right w:w="15" w:type="dxa"/>
            </w:tcMar>
            <w:vAlign w:val="center"/>
          </w:tcPr>
          <w:p w14:paraId="6F57BAD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邮储银行监管户资金转至中国银行基本户及华夏银行一般户的情况说明</w:t>
            </w:r>
          </w:p>
        </w:tc>
        <w:tc>
          <w:tcPr>
            <w:tcW w:w="1094" w:type="dxa"/>
            <w:shd w:val="clear" w:color="auto" w:fill="auto"/>
            <w:tcMar>
              <w:top w:w="15" w:type="dxa"/>
              <w:left w:w="15" w:type="dxa"/>
              <w:right w:w="15" w:type="dxa"/>
            </w:tcMar>
            <w:vAlign w:val="center"/>
          </w:tcPr>
          <w:p w14:paraId="13A6AC6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C2FF7F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姜莉</w:t>
            </w:r>
          </w:p>
        </w:tc>
        <w:tc>
          <w:tcPr>
            <w:tcW w:w="1073" w:type="dxa"/>
            <w:shd w:val="clear" w:color="auto" w:fill="auto"/>
            <w:tcMar>
              <w:top w:w="15" w:type="dxa"/>
              <w:left w:w="15" w:type="dxa"/>
              <w:right w:w="15" w:type="dxa"/>
            </w:tcMar>
            <w:vAlign w:val="center"/>
          </w:tcPr>
          <w:p w14:paraId="5748290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2DFAA933" w14:textId="77777777">
        <w:trPr>
          <w:cantSplit/>
          <w:trHeight w:val="90"/>
        </w:trPr>
        <w:tc>
          <w:tcPr>
            <w:tcW w:w="1663" w:type="dxa"/>
            <w:shd w:val="clear" w:color="auto" w:fill="auto"/>
            <w:tcMar>
              <w:top w:w="15" w:type="dxa"/>
              <w:left w:w="15" w:type="dxa"/>
              <w:right w:w="15" w:type="dxa"/>
            </w:tcMar>
            <w:vAlign w:val="center"/>
          </w:tcPr>
          <w:p w14:paraId="3DDDFA0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30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7CE9C5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2021</w:t>
            </w:r>
            <w:r>
              <w:rPr>
                <w:rFonts w:ascii="Arial" w:eastAsiaTheme="minorEastAsia" w:hAnsi="Arial" w:cs="Arial" w:hint="eastAsia"/>
                <w:sz w:val="18"/>
                <w:szCs w:val="18"/>
              </w:rPr>
              <w:t>年度企业所得税汇算清缴鉴证业务约定书签订审批及用印申请</w:t>
            </w:r>
          </w:p>
        </w:tc>
        <w:tc>
          <w:tcPr>
            <w:tcW w:w="2609" w:type="dxa"/>
            <w:shd w:val="clear" w:color="auto" w:fill="auto"/>
            <w:tcMar>
              <w:top w:w="15" w:type="dxa"/>
              <w:left w:w="15" w:type="dxa"/>
              <w:right w:w="15" w:type="dxa"/>
            </w:tcMar>
            <w:vAlign w:val="center"/>
          </w:tcPr>
          <w:p w14:paraId="1C4F8FD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年度企业所得税汇算清缴鉴证业务约定书</w:t>
            </w:r>
          </w:p>
        </w:tc>
        <w:tc>
          <w:tcPr>
            <w:tcW w:w="1094" w:type="dxa"/>
            <w:shd w:val="clear" w:color="auto" w:fill="auto"/>
            <w:tcMar>
              <w:top w:w="15" w:type="dxa"/>
              <w:left w:w="15" w:type="dxa"/>
              <w:right w:w="15" w:type="dxa"/>
            </w:tcMar>
            <w:vAlign w:val="center"/>
          </w:tcPr>
          <w:p w14:paraId="334EF33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4</w:t>
            </w:r>
            <w:r>
              <w:rPr>
                <w:rFonts w:ascii="Arial" w:eastAsiaTheme="minorEastAsia" w:hAnsi="Arial" w:cs="Arial"/>
                <w:sz w:val="18"/>
                <w:szCs w:val="18"/>
              </w:rPr>
              <w:t>）法人章（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6D56E5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金美娟</w:t>
            </w:r>
          </w:p>
        </w:tc>
        <w:tc>
          <w:tcPr>
            <w:tcW w:w="1073" w:type="dxa"/>
            <w:shd w:val="clear" w:color="auto" w:fill="auto"/>
            <w:tcMar>
              <w:top w:w="15" w:type="dxa"/>
              <w:left w:w="15" w:type="dxa"/>
              <w:right w:w="15" w:type="dxa"/>
            </w:tcMar>
            <w:vAlign w:val="center"/>
          </w:tcPr>
          <w:p w14:paraId="74F6753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E659AB" w14:paraId="1BFF14B4" w14:textId="77777777">
        <w:trPr>
          <w:cantSplit/>
          <w:trHeight w:val="90"/>
        </w:trPr>
        <w:tc>
          <w:tcPr>
            <w:tcW w:w="1663" w:type="dxa"/>
            <w:shd w:val="clear" w:color="auto" w:fill="auto"/>
            <w:tcMar>
              <w:top w:w="15" w:type="dxa"/>
              <w:left w:w="15" w:type="dxa"/>
              <w:right w:w="15" w:type="dxa"/>
            </w:tcMar>
            <w:vAlign w:val="center"/>
          </w:tcPr>
          <w:p w14:paraId="0439DFA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30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B44A54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关于一期二标段江苏城东</w:t>
            </w:r>
            <w:r>
              <w:rPr>
                <w:rFonts w:ascii="Arial" w:eastAsiaTheme="minorEastAsia" w:hAnsi="Arial" w:cs="Arial" w:hint="eastAsia"/>
                <w:sz w:val="18"/>
                <w:szCs w:val="18"/>
              </w:rPr>
              <w:t>028</w:t>
            </w:r>
            <w:r>
              <w:rPr>
                <w:rFonts w:ascii="Arial" w:eastAsiaTheme="minorEastAsia" w:hAnsi="Arial" w:cs="Arial" w:hint="eastAsia"/>
                <w:sz w:val="18"/>
                <w:szCs w:val="18"/>
              </w:rPr>
              <w:t>号工程联系单（关于外脚手架延期费用工期申请事宜）的用印申请</w:t>
            </w:r>
          </w:p>
        </w:tc>
        <w:tc>
          <w:tcPr>
            <w:tcW w:w="2609" w:type="dxa"/>
            <w:shd w:val="clear" w:color="auto" w:fill="auto"/>
            <w:tcMar>
              <w:top w:w="15" w:type="dxa"/>
              <w:left w:w="15" w:type="dxa"/>
              <w:right w:w="15" w:type="dxa"/>
            </w:tcMar>
            <w:vAlign w:val="center"/>
          </w:tcPr>
          <w:p w14:paraId="5385C92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关于一期二标段江苏城东</w:t>
            </w:r>
            <w:r>
              <w:rPr>
                <w:rFonts w:ascii="Arial" w:eastAsiaTheme="minorEastAsia" w:hAnsi="Arial" w:cs="Arial" w:hint="eastAsia"/>
                <w:sz w:val="18"/>
                <w:szCs w:val="18"/>
              </w:rPr>
              <w:t>028</w:t>
            </w:r>
            <w:r>
              <w:rPr>
                <w:rFonts w:ascii="Arial" w:eastAsiaTheme="minorEastAsia" w:hAnsi="Arial" w:cs="Arial" w:hint="eastAsia"/>
                <w:sz w:val="18"/>
                <w:szCs w:val="18"/>
              </w:rPr>
              <w:t>号工程联系单（关于外脚手架延期费用工期申请事宜）</w:t>
            </w:r>
          </w:p>
        </w:tc>
        <w:tc>
          <w:tcPr>
            <w:tcW w:w="1094" w:type="dxa"/>
            <w:shd w:val="clear" w:color="auto" w:fill="auto"/>
            <w:tcMar>
              <w:top w:w="15" w:type="dxa"/>
              <w:left w:w="15" w:type="dxa"/>
              <w:right w:w="15" w:type="dxa"/>
            </w:tcMar>
            <w:vAlign w:val="center"/>
          </w:tcPr>
          <w:p w14:paraId="4E82724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D67AFF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王效明</w:t>
            </w:r>
          </w:p>
        </w:tc>
        <w:tc>
          <w:tcPr>
            <w:tcW w:w="1073" w:type="dxa"/>
            <w:shd w:val="clear" w:color="auto" w:fill="auto"/>
            <w:tcMar>
              <w:top w:w="15" w:type="dxa"/>
              <w:left w:w="15" w:type="dxa"/>
              <w:right w:w="15" w:type="dxa"/>
            </w:tcMar>
            <w:vAlign w:val="center"/>
          </w:tcPr>
          <w:p w14:paraId="0DD769B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bl>
    <w:p w14:paraId="23CA0FF7" w14:textId="77777777" w:rsidR="00E659AB" w:rsidRDefault="00E659AB">
      <w:pPr>
        <w:pStyle w:val="1"/>
        <w:keepNext w:val="0"/>
        <w:keepLines w:val="0"/>
        <w:spacing w:before="300" w:after="300" w:line="360" w:lineRule="exact"/>
        <w:jc w:val="left"/>
        <w:rPr>
          <w:rFonts w:ascii="Arial" w:hAnsi="Arial" w:cs="Arial"/>
          <w:sz w:val="24"/>
          <w:szCs w:val="24"/>
        </w:rPr>
      </w:pPr>
    </w:p>
    <w:p w14:paraId="19D330A7" w14:textId="77777777" w:rsidR="00E659AB" w:rsidRDefault="00B6538C">
      <w:pPr>
        <w:pStyle w:val="1"/>
        <w:keepNext w:val="0"/>
        <w:keepLines w:val="0"/>
        <w:spacing w:before="300" w:after="300" w:line="360" w:lineRule="exact"/>
        <w:jc w:val="left"/>
        <w:rPr>
          <w:rFonts w:ascii="Arial" w:hAnsi="Arial" w:cs="Arial"/>
          <w:sz w:val="24"/>
          <w:szCs w:val="24"/>
        </w:rPr>
      </w:pPr>
      <w:bookmarkStart w:id="74" w:name="_Toc89954953"/>
      <w:r>
        <w:rPr>
          <w:rFonts w:ascii="Arial" w:hAnsi="Arial" w:cs="Arial"/>
          <w:sz w:val="24"/>
          <w:szCs w:val="24"/>
        </w:rPr>
        <w:t>7</w:t>
      </w:r>
      <w:r>
        <w:rPr>
          <w:rFonts w:ascii="Arial" w:hAnsi="Arial" w:cs="Arial"/>
          <w:sz w:val="24"/>
          <w:szCs w:val="24"/>
        </w:rPr>
        <w:t>合同签订情况</w:t>
      </w:r>
      <w:bookmarkEnd w:id="73"/>
      <w:bookmarkEnd w:id="74"/>
    </w:p>
    <w:p w14:paraId="55FE39CD" w14:textId="77777777" w:rsidR="00E659AB" w:rsidRDefault="00B6538C">
      <w:pPr>
        <w:spacing w:line="480" w:lineRule="auto"/>
        <w:ind w:firstLineChars="200" w:firstLine="420"/>
        <w:rPr>
          <w:rFonts w:ascii="Arial" w:hAnsi="Arial" w:cs="Arial"/>
          <w:bCs/>
          <w:kern w:val="44"/>
          <w:szCs w:val="21"/>
        </w:rPr>
      </w:pP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11</w:t>
      </w:r>
      <w:r>
        <w:rPr>
          <w:rFonts w:ascii="Arial" w:hAnsi="Arial" w:cs="Arial" w:hint="eastAsia"/>
          <w:bCs/>
          <w:kern w:val="44"/>
          <w:szCs w:val="21"/>
        </w:rPr>
        <w:t>月项目公司共签订了</w:t>
      </w:r>
      <w:r>
        <w:rPr>
          <w:rFonts w:ascii="Arial" w:hAnsi="Arial" w:cs="Arial" w:hint="eastAsia"/>
          <w:bCs/>
          <w:kern w:val="44"/>
          <w:szCs w:val="21"/>
        </w:rPr>
        <w:t>14</w:t>
      </w:r>
      <w:r>
        <w:rPr>
          <w:rFonts w:ascii="Arial" w:hAnsi="Arial" w:cs="Arial" w:hint="eastAsia"/>
          <w:bCs/>
          <w:kern w:val="44"/>
          <w:szCs w:val="21"/>
        </w:rPr>
        <w:t>份合同，其中</w:t>
      </w:r>
      <w:r>
        <w:rPr>
          <w:rFonts w:ascii="Arial" w:hAnsi="Arial" w:cs="Arial" w:hint="eastAsia"/>
          <w:bCs/>
          <w:kern w:val="44"/>
          <w:szCs w:val="21"/>
        </w:rPr>
        <w:t>3</w:t>
      </w:r>
      <w:r>
        <w:rPr>
          <w:rFonts w:ascii="Arial" w:hAnsi="Arial" w:cs="Arial" w:hint="eastAsia"/>
          <w:bCs/>
          <w:kern w:val="44"/>
          <w:szCs w:val="21"/>
        </w:rPr>
        <w:t>份财务类合同，</w:t>
      </w:r>
      <w:r>
        <w:rPr>
          <w:rFonts w:ascii="Arial" w:hAnsi="Arial" w:cs="Arial" w:hint="eastAsia"/>
          <w:bCs/>
          <w:kern w:val="44"/>
          <w:szCs w:val="21"/>
        </w:rPr>
        <w:t>2</w:t>
      </w:r>
      <w:r>
        <w:rPr>
          <w:rFonts w:ascii="Arial" w:hAnsi="Arial" w:cs="Arial" w:hint="eastAsia"/>
          <w:bCs/>
          <w:kern w:val="44"/>
          <w:szCs w:val="21"/>
        </w:rPr>
        <w:t>份行政类合同，</w:t>
      </w:r>
      <w:r>
        <w:rPr>
          <w:rFonts w:ascii="Arial" w:hAnsi="Arial" w:cs="Arial" w:hint="eastAsia"/>
          <w:bCs/>
          <w:kern w:val="44"/>
          <w:szCs w:val="21"/>
        </w:rPr>
        <w:t>8</w:t>
      </w:r>
      <w:r>
        <w:rPr>
          <w:rFonts w:ascii="Arial" w:hAnsi="Arial" w:cs="Arial" w:hint="eastAsia"/>
          <w:bCs/>
          <w:kern w:val="44"/>
          <w:szCs w:val="21"/>
        </w:rPr>
        <w:t>份施工类合同，</w:t>
      </w:r>
      <w:r>
        <w:rPr>
          <w:rFonts w:ascii="Arial" w:hAnsi="Arial" w:cs="Arial" w:hint="eastAsia"/>
          <w:bCs/>
          <w:kern w:val="44"/>
          <w:szCs w:val="21"/>
        </w:rPr>
        <w:t>1</w:t>
      </w:r>
      <w:r>
        <w:rPr>
          <w:rFonts w:ascii="Arial" w:hAnsi="Arial" w:cs="Arial" w:hint="eastAsia"/>
          <w:bCs/>
          <w:kern w:val="44"/>
          <w:szCs w:val="21"/>
        </w:rPr>
        <w:t>份租赁类合同，合同具体情况如下表：</w:t>
      </w:r>
    </w:p>
    <w:p w14:paraId="14FC6416" w14:textId="77777777" w:rsidR="00E659AB" w:rsidRDefault="00B6538C">
      <w:pPr>
        <w:spacing w:beforeLines="100" w:before="240"/>
        <w:jc w:val="center"/>
        <w:rPr>
          <w:rFonts w:ascii="Arial" w:hAnsi="Arial" w:cs="Arial"/>
          <w:b/>
          <w:sz w:val="24"/>
        </w:rPr>
      </w:pPr>
      <w:r>
        <w:rPr>
          <w:rFonts w:ascii="Arial" w:hAnsi="Arial" w:cs="Arial"/>
          <w:b/>
          <w:sz w:val="24"/>
        </w:rPr>
        <w:t>2021</w:t>
      </w:r>
      <w:r>
        <w:rPr>
          <w:rFonts w:ascii="Arial" w:hAnsi="Arial" w:cs="Arial"/>
          <w:b/>
          <w:sz w:val="24"/>
        </w:rPr>
        <w:t>年</w:t>
      </w:r>
      <w:r>
        <w:rPr>
          <w:rFonts w:ascii="Arial" w:hAnsi="Arial" w:cs="Arial" w:hint="eastAsia"/>
          <w:b/>
          <w:sz w:val="24"/>
        </w:rPr>
        <w:t>11</w:t>
      </w:r>
      <w:r>
        <w:rPr>
          <w:rFonts w:ascii="Arial" w:hAnsi="Arial" w:cs="Arial"/>
          <w:b/>
          <w:sz w:val="24"/>
        </w:rPr>
        <w:t>月合同签订情况表</w:t>
      </w:r>
    </w:p>
    <w:tbl>
      <w:tblPr>
        <w:tblW w:w="9321" w:type="dxa"/>
        <w:tblLayout w:type="fixed"/>
        <w:tblCellMar>
          <w:left w:w="0" w:type="dxa"/>
          <w:right w:w="0" w:type="dxa"/>
        </w:tblCellMar>
        <w:tblLook w:val="04A0" w:firstRow="1" w:lastRow="0" w:firstColumn="1" w:lastColumn="0" w:noHBand="0" w:noVBand="1"/>
      </w:tblPr>
      <w:tblGrid>
        <w:gridCol w:w="1696"/>
        <w:gridCol w:w="1860"/>
        <w:gridCol w:w="1729"/>
        <w:gridCol w:w="2667"/>
        <w:gridCol w:w="1369"/>
      </w:tblGrid>
      <w:tr w:rsidR="00E659AB" w14:paraId="1E173A5F" w14:textId="77777777">
        <w:trPr>
          <w:cantSplit/>
          <w:trHeight w:val="450"/>
          <w:tblHead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986813" w14:textId="77777777" w:rsidR="00E659AB" w:rsidRDefault="00B6538C">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签约日期</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DD70B4" w14:textId="77777777" w:rsidR="00E659AB" w:rsidRDefault="00B6538C">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对方单位</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396E06" w14:textId="77777777" w:rsidR="00E659AB" w:rsidRDefault="00B6538C">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合同文件名称</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3EC4B4" w14:textId="77777777" w:rsidR="00E659AB" w:rsidRDefault="00B6538C">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合同内容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0D1623" w14:textId="77777777" w:rsidR="00E659AB" w:rsidRDefault="00B6538C">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合同金额（万元）</w:t>
            </w:r>
          </w:p>
        </w:tc>
      </w:tr>
      <w:tr w:rsidR="00E659AB" w14:paraId="5AC52125" w14:textId="77777777">
        <w:trPr>
          <w:cantSplit/>
          <w:trHeight w:val="83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27198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1</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0AAFF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常州新奥燃气工程有限公司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0DC73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《管道燃气设施施工合同》（二期合院与叠墅）</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9F4D3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乙方负责选定符合资质要求的单位开展燃气管道设施设计、施工</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61FA1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89.55 </w:t>
            </w:r>
          </w:p>
        </w:tc>
      </w:tr>
      <w:tr w:rsidR="00E659AB" w14:paraId="019EB0F0" w14:textId="77777777">
        <w:trPr>
          <w:cantSplit/>
          <w:trHeight w:val="83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9576E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1</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FEB24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常州新奥燃气工程有限公司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099F5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《管道燃气设施施工合同》（二三期小高层）</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28EC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乙方负责选定符合资质要求的单位开展燃气管道设施设计、施工</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9BDDF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108.02 </w:t>
            </w:r>
          </w:p>
        </w:tc>
      </w:tr>
      <w:tr w:rsidR="00E659AB" w14:paraId="172E52EC"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F68BC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1</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5C372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江苏众益智能安防有限公司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BD399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《可燃气体泄漏报警控制系统安装合同》（二三期）</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5684D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乙方负责安装和调试燃气泄漏报警器，所有管线均按燃气设计规范施工</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3B83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72.12 </w:t>
            </w:r>
          </w:p>
        </w:tc>
      </w:tr>
      <w:tr w:rsidR="00E659AB" w14:paraId="070D52F9" w14:textId="77777777">
        <w:trPr>
          <w:cantSplit/>
          <w:trHeight w:val="67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2FEBD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lastRenderedPageBreak/>
              <w:t>2021</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3</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79B9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国网江苏省电力有限公司常州供电分公司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985BF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低压供用电合同（小区公建批量）</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0E40A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供电人向用电人提供</w:t>
            </w:r>
            <w:r>
              <w:rPr>
                <w:rFonts w:ascii="Arial" w:eastAsiaTheme="minorEastAsia" w:hAnsi="Arial" w:cs="Arial"/>
                <w:sz w:val="18"/>
                <w:szCs w:val="18"/>
              </w:rPr>
              <w:t>220V/380V</w:t>
            </w:r>
            <w:r>
              <w:rPr>
                <w:rFonts w:ascii="Arial" w:eastAsiaTheme="minorEastAsia" w:hAnsi="Arial" w:cs="Arial"/>
                <w:sz w:val="18"/>
                <w:szCs w:val="18"/>
              </w:rPr>
              <w:t>交流</w:t>
            </w:r>
            <w:r>
              <w:rPr>
                <w:rFonts w:ascii="Arial" w:eastAsiaTheme="minorEastAsia" w:hAnsi="Arial" w:cs="Arial"/>
                <w:sz w:val="18"/>
                <w:szCs w:val="18"/>
              </w:rPr>
              <w:t>50Hz</w:t>
            </w:r>
            <w:r>
              <w:rPr>
                <w:rFonts w:ascii="Arial" w:eastAsiaTheme="minorEastAsia" w:hAnsi="Arial" w:cs="Arial"/>
                <w:sz w:val="18"/>
                <w:szCs w:val="18"/>
              </w:rPr>
              <w:t>电源向用电人供电</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D3C3D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0.00 </w:t>
            </w:r>
          </w:p>
        </w:tc>
      </w:tr>
      <w:tr w:rsidR="00E659AB" w14:paraId="05DC5203"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34C6B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3</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B927E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国网江苏省电力有限公司常州供电分公司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CFB0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电费结算协议（小区公建批量）</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6E5E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供电方委托银行向用电方收取电费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5DB45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w:t>
            </w:r>
          </w:p>
        </w:tc>
      </w:tr>
      <w:tr w:rsidR="00E659AB" w14:paraId="7FA3188F"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42FFD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3</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5E21F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国网江苏省电力有限公司常州供电分公司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49DD9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电力设施安全保护协议（小区公建批量）</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C5DF8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为确保安全可靠用电，切实保障人身、电网、设备安全，乙方需根据协议约定保护好相应电力设施</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D7F2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0.00 </w:t>
            </w:r>
          </w:p>
        </w:tc>
      </w:tr>
      <w:tr w:rsidR="00E659AB" w14:paraId="5BB38859"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F224A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4</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74FA8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杭州随光通讯技术有限公司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BAE68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20211104-Polycom</w:t>
            </w:r>
            <w:r>
              <w:rPr>
                <w:rFonts w:ascii="Arial" w:eastAsiaTheme="minorEastAsia" w:hAnsi="Arial" w:cs="Arial"/>
                <w:sz w:val="18"/>
                <w:szCs w:val="18"/>
              </w:rPr>
              <w:t>视讯产品服务合同</w:t>
            </w:r>
            <w:r>
              <w:rPr>
                <w:rFonts w:ascii="Arial" w:eastAsiaTheme="minorEastAsia" w:hAnsi="Arial" w:cs="Arial"/>
                <w:sz w:val="18"/>
                <w:szCs w:val="18"/>
              </w:rPr>
              <w:t>2021.10</w:t>
            </w:r>
            <w:r>
              <w:rPr>
                <w:rFonts w:ascii="Arial" w:eastAsiaTheme="minorEastAsia" w:hAnsi="Arial" w:cs="Arial"/>
                <w:sz w:val="18"/>
                <w:szCs w:val="18"/>
              </w:rPr>
              <w:t>版</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2B983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乙方为甲方提供视屏设备的保修服务，服务期限为</w:t>
            </w:r>
            <w:r>
              <w:rPr>
                <w:rFonts w:ascii="Arial" w:eastAsiaTheme="minorEastAsia" w:hAnsi="Arial" w:cs="Arial"/>
                <w:sz w:val="18"/>
                <w:szCs w:val="18"/>
              </w:rPr>
              <w:t>2021.11.5-2022.11.4</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7AA25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0.50 </w:t>
            </w:r>
          </w:p>
        </w:tc>
      </w:tr>
      <w:tr w:rsidR="00E659AB" w14:paraId="15EECAA7"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82B1E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5</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EE954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北京市京师（南京）律师事务所</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E263E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法律顾问合同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200A03"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因公司事务及项目开发需要，聘任北京京师（南京）律师事务所为公司常年及专项法律顾问（合同期限：</w:t>
            </w: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5</w:t>
            </w:r>
            <w:r>
              <w:rPr>
                <w:rFonts w:ascii="Arial" w:eastAsiaTheme="minorEastAsia" w:hAnsi="Arial" w:cs="Arial"/>
                <w:sz w:val="18"/>
                <w:szCs w:val="18"/>
              </w:rPr>
              <w:t>日</w:t>
            </w:r>
            <w:r>
              <w:rPr>
                <w:rFonts w:ascii="Arial" w:eastAsiaTheme="minorEastAsia" w:hAnsi="Arial" w:cs="Arial"/>
                <w:sz w:val="18"/>
                <w:szCs w:val="18"/>
              </w:rPr>
              <w:t>-2022</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4</w:t>
            </w:r>
            <w:r>
              <w:rPr>
                <w:rFonts w:ascii="Arial" w:eastAsiaTheme="minorEastAsia" w:hAnsi="Arial" w:cs="Arial"/>
                <w:sz w:val="18"/>
                <w:szCs w:val="18"/>
              </w:rPr>
              <w:t>日）</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2CCE3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27.50 </w:t>
            </w:r>
          </w:p>
        </w:tc>
      </w:tr>
      <w:tr w:rsidR="00E659AB" w14:paraId="529914FF"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E1198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10</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9CEDA4"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常州华新技术开发有限公司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57CC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二三期智能化工程合同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9FB93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工程承包范围：图纸及清单范围内的建筑智能化工程（包含但不限于视频监控系统、周界报警系统、停车场管理系统、电子巡更系统、可视对讲及门禁系统、背景音乐系统、防雷接地系统、</w:t>
            </w:r>
            <w:r>
              <w:rPr>
                <w:rFonts w:ascii="Arial" w:eastAsiaTheme="minorEastAsia" w:hAnsi="Arial" w:cs="Arial"/>
                <w:sz w:val="18"/>
                <w:szCs w:val="18"/>
              </w:rPr>
              <w:t>UPS</w:t>
            </w:r>
            <w:r>
              <w:rPr>
                <w:rFonts w:ascii="Arial" w:eastAsiaTheme="minorEastAsia" w:hAnsi="Arial" w:cs="Arial"/>
                <w:sz w:val="18"/>
                <w:szCs w:val="18"/>
              </w:rPr>
              <w:t>不间断电源系统、机房工程、电梯五方通话系统、电子显示屏、综合管路系统等）的供货、安装、穿接线、调试、开通、协调管理、施工督导、培训和维修、第三方检测及通过相关部门的验收直至交付业主使用。计划工期：</w:t>
            </w: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10</w:t>
            </w:r>
            <w:r>
              <w:rPr>
                <w:rFonts w:ascii="Arial" w:eastAsiaTheme="minorEastAsia" w:hAnsi="Arial" w:cs="Arial"/>
                <w:sz w:val="18"/>
                <w:szCs w:val="18"/>
              </w:rPr>
              <w:t>月</w:t>
            </w:r>
            <w:r>
              <w:rPr>
                <w:rFonts w:ascii="Arial" w:eastAsiaTheme="minorEastAsia" w:hAnsi="Arial" w:cs="Arial"/>
                <w:sz w:val="18"/>
                <w:szCs w:val="18"/>
              </w:rPr>
              <w:t>25</w:t>
            </w:r>
            <w:r>
              <w:rPr>
                <w:rFonts w:ascii="Arial" w:eastAsiaTheme="minorEastAsia" w:hAnsi="Arial" w:cs="Arial"/>
                <w:sz w:val="18"/>
                <w:szCs w:val="18"/>
              </w:rPr>
              <w:t>日至</w:t>
            </w:r>
            <w:r>
              <w:rPr>
                <w:rFonts w:ascii="Arial" w:eastAsiaTheme="minorEastAsia" w:hAnsi="Arial" w:cs="Arial"/>
                <w:sz w:val="18"/>
                <w:szCs w:val="18"/>
              </w:rPr>
              <w:t>2022</w:t>
            </w:r>
            <w:r>
              <w:rPr>
                <w:rFonts w:ascii="Arial" w:eastAsiaTheme="minorEastAsia" w:hAnsi="Arial" w:cs="Arial"/>
                <w:sz w:val="18"/>
                <w:szCs w:val="18"/>
              </w:rPr>
              <w:t>年</w:t>
            </w:r>
            <w:r>
              <w:rPr>
                <w:rFonts w:ascii="Arial" w:eastAsiaTheme="minorEastAsia" w:hAnsi="Arial" w:cs="Arial"/>
                <w:sz w:val="18"/>
                <w:szCs w:val="18"/>
              </w:rPr>
              <w:t>01</w:t>
            </w:r>
            <w:r>
              <w:rPr>
                <w:rFonts w:ascii="Arial" w:eastAsiaTheme="minorEastAsia" w:hAnsi="Arial" w:cs="Arial"/>
                <w:sz w:val="18"/>
                <w:szCs w:val="18"/>
              </w:rPr>
              <w:t>月</w:t>
            </w:r>
            <w:r>
              <w:rPr>
                <w:rFonts w:ascii="Arial" w:eastAsiaTheme="minorEastAsia" w:hAnsi="Arial" w:cs="Arial"/>
                <w:sz w:val="18"/>
                <w:szCs w:val="18"/>
              </w:rPr>
              <w:t>22</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91B9FD"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389.66 </w:t>
            </w:r>
          </w:p>
        </w:tc>
      </w:tr>
      <w:tr w:rsidR="00E659AB" w14:paraId="042E4D3B"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C75EA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12</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878C67"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尤尼泰鼎邦（常州）税务师事务所有限公司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2233CB"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财税管家服务项目业务约定书</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29CD8F"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1</w:t>
            </w:r>
            <w:r>
              <w:rPr>
                <w:rFonts w:ascii="Arial" w:eastAsiaTheme="minorEastAsia" w:hAnsi="Arial" w:cs="Arial"/>
                <w:sz w:val="18"/>
                <w:szCs w:val="18"/>
              </w:rPr>
              <w:t>日至</w:t>
            </w:r>
            <w:r>
              <w:rPr>
                <w:rFonts w:ascii="Arial" w:eastAsiaTheme="minorEastAsia" w:hAnsi="Arial" w:cs="Arial"/>
                <w:sz w:val="18"/>
                <w:szCs w:val="18"/>
              </w:rPr>
              <w:t>2022</w:t>
            </w:r>
            <w:r>
              <w:rPr>
                <w:rFonts w:ascii="Arial" w:eastAsiaTheme="minorEastAsia" w:hAnsi="Arial" w:cs="Arial"/>
                <w:sz w:val="18"/>
                <w:szCs w:val="18"/>
              </w:rPr>
              <w:t>年</w:t>
            </w:r>
            <w:r>
              <w:rPr>
                <w:rFonts w:ascii="Arial" w:eastAsiaTheme="minorEastAsia" w:hAnsi="Arial" w:cs="Arial"/>
                <w:sz w:val="18"/>
                <w:szCs w:val="18"/>
              </w:rPr>
              <w:t>10</w:t>
            </w:r>
            <w:r>
              <w:rPr>
                <w:rFonts w:ascii="Arial" w:eastAsiaTheme="minorEastAsia" w:hAnsi="Arial" w:cs="Arial"/>
                <w:sz w:val="18"/>
                <w:szCs w:val="18"/>
              </w:rPr>
              <w:t>月</w:t>
            </w:r>
            <w:r>
              <w:rPr>
                <w:rFonts w:ascii="Arial" w:eastAsiaTheme="minorEastAsia" w:hAnsi="Arial" w:cs="Arial"/>
                <w:sz w:val="18"/>
                <w:szCs w:val="18"/>
              </w:rPr>
              <w:t>31</w:t>
            </w:r>
            <w:r>
              <w:rPr>
                <w:rFonts w:ascii="Arial" w:eastAsiaTheme="minorEastAsia" w:hAnsi="Arial" w:cs="Arial"/>
                <w:sz w:val="18"/>
                <w:szCs w:val="18"/>
              </w:rPr>
              <w:t>日税务顾问费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BFC67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8.00 </w:t>
            </w:r>
          </w:p>
        </w:tc>
      </w:tr>
      <w:tr w:rsidR="00E659AB" w14:paraId="69D0AA21"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557D2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15</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AF9EF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泰兴市金桂缘建筑装饰工程有限公司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71E9A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常州江南里项目一期二标叠墅提升工程施工合同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1DA4E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承包范围为项目一期二标叠墅区提升图纸及工程量清单（含编制说明）内的全部工程内容，竣工日期为</w:t>
            </w:r>
            <w:r>
              <w:rPr>
                <w:rFonts w:ascii="Arial" w:eastAsiaTheme="minorEastAsia" w:hAnsi="Arial" w:cs="Arial"/>
                <w:sz w:val="18"/>
                <w:szCs w:val="18"/>
              </w:rPr>
              <w:t>2021.12.31</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4C07B5"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30.27 </w:t>
            </w:r>
          </w:p>
        </w:tc>
      </w:tr>
      <w:tr w:rsidR="00E659AB" w14:paraId="4F7F8879"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BAC1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22</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A61B71"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赵云峰、唐小菊</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77882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房屋租赁合同</w:t>
            </w:r>
            <w:r>
              <w:rPr>
                <w:rFonts w:ascii="Arial" w:eastAsiaTheme="minorEastAsia" w:hAnsi="Arial" w:cs="Arial"/>
                <w:sz w:val="18"/>
                <w:szCs w:val="18"/>
              </w:rPr>
              <w:t>-</w:t>
            </w:r>
            <w:r>
              <w:rPr>
                <w:rFonts w:ascii="Arial" w:eastAsiaTheme="minorEastAsia" w:hAnsi="Arial" w:cs="Arial"/>
                <w:sz w:val="18"/>
                <w:szCs w:val="18"/>
              </w:rPr>
              <w:t>绿地香奈花园</w:t>
            </w:r>
            <w:r>
              <w:rPr>
                <w:rFonts w:ascii="Arial" w:eastAsiaTheme="minorEastAsia" w:hAnsi="Arial" w:cs="Arial"/>
                <w:sz w:val="18"/>
                <w:szCs w:val="18"/>
              </w:rPr>
              <w:t>62</w:t>
            </w:r>
            <w:r>
              <w:rPr>
                <w:rFonts w:ascii="Arial" w:eastAsiaTheme="minorEastAsia" w:hAnsi="Arial" w:cs="Arial"/>
                <w:sz w:val="18"/>
                <w:szCs w:val="18"/>
              </w:rPr>
              <w:t>幢乙单元</w:t>
            </w:r>
            <w:r>
              <w:rPr>
                <w:rFonts w:ascii="Arial" w:eastAsiaTheme="minorEastAsia" w:hAnsi="Arial" w:cs="Arial"/>
                <w:sz w:val="18"/>
                <w:szCs w:val="18"/>
              </w:rPr>
              <w:t>1004</w:t>
            </w:r>
            <w:r>
              <w:rPr>
                <w:rFonts w:ascii="Arial" w:eastAsiaTheme="minorEastAsia" w:hAnsi="Arial" w:cs="Arial"/>
                <w:sz w:val="18"/>
                <w:szCs w:val="18"/>
              </w:rPr>
              <w:t>室</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AF32A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乙方租住甲方位于绿地香奈花园</w:t>
            </w:r>
            <w:r>
              <w:rPr>
                <w:rFonts w:ascii="Arial" w:eastAsiaTheme="minorEastAsia" w:hAnsi="Arial" w:cs="Arial"/>
                <w:sz w:val="18"/>
                <w:szCs w:val="18"/>
              </w:rPr>
              <w:t>62</w:t>
            </w:r>
            <w:r>
              <w:rPr>
                <w:rFonts w:ascii="Arial" w:eastAsiaTheme="minorEastAsia" w:hAnsi="Arial" w:cs="Arial"/>
                <w:sz w:val="18"/>
                <w:szCs w:val="18"/>
              </w:rPr>
              <w:t>幢乙单元</w:t>
            </w:r>
            <w:r>
              <w:rPr>
                <w:rFonts w:ascii="Arial" w:eastAsiaTheme="minorEastAsia" w:hAnsi="Arial" w:cs="Arial"/>
                <w:sz w:val="18"/>
                <w:szCs w:val="18"/>
              </w:rPr>
              <w:t>1004</w:t>
            </w:r>
            <w:r>
              <w:rPr>
                <w:rFonts w:ascii="Arial" w:eastAsiaTheme="minorEastAsia" w:hAnsi="Arial" w:cs="Arial"/>
                <w:sz w:val="18"/>
                <w:szCs w:val="18"/>
              </w:rPr>
              <w:t>室的房屋，服务期限为</w:t>
            </w:r>
            <w:r>
              <w:rPr>
                <w:rFonts w:ascii="Arial" w:eastAsiaTheme="minorEastAsia" w:hAnsi="Arial" w:cs="Arial"/>
                <w:sz w:val="18"/>
                <w:szCs w:val="18"/>
              </w:rPr>
              <w:t>2021.12.15-2022.12.14</w:t>
            </w:r>
            <w:r>
              <w:rPr>
                <w:rFonts w:ascii="Arial" w:eastAsiaTheme="minorEastAsia" w:hAnsi="Arial" w:cs="Arial"/>
                <w:sz w:val="18"/>
                <w:szCs w:val="18"/>
              </w:rPr>
              <w:t>，每月租金为</w:t>
            </w:r>
            <w:r>
              <w:rPr>
                <w:rFonts w:ascii="Arial" w:eastAsiaTheme="minorEastAsia" w:hAnsi="Arial" w:cs="Arial"/>
                <w:sz w:val="18"/>
                <w:szCs w:val="18"/>
              </w:rPr>
              <w:t>2500</w:t>
            </w:r>
            <w:r>
              <w:rPr>
                <w:rFonts w:ascii="Arial" w:eastAsiaTheme="minorEastAsia" w:hAnsi="Arial" w:cs="Arial"/>
                <w:sz w:val="18"/>
                <w:szCs w:val="18"/>
              </w:rPr>
              <w:t>元。</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745D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3.00 </w:t>
            </w:r>
          </w:p>
        </w:tc>
      </w:tr>
      <w:tr w:rsidR="00E659AB" w14:paraId="774F1FDA"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A36BD0"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22</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6BECF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尤尼泰振青会计师事务所（特殊普通合伙）江苏分所</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DC65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审计业务约定书</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5F1448"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年度审计，出具审计报告</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99E0BA"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4.00 </w:t>
            </w:r>
          </w:p>
        </w:tc>
      </w:tr>
      <w:tr w:rsidR="00E659AB" w14:paraId="2C471470"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85D7B2"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29</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B097E9"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浙江中亚园林集团有限公司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C0B416"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常州江南里项目二、三期室外景观园林及配套工程合同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C9A64E"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工程承包范围：图纸及工程量清单（含编制说明）内的全部工程内容。</w:t>
            </w:r>
            <w:r>
              <w:rPr>
                <w:rFonts w:ascii="Arial" w:eastAsiaTheme="minorEastAsia" w:hAnsi="Arial" w:cs="Arial"/>
                <w:sz w:val="18"/>
                <w:szCs w:val="18"/>
              </w:rPr>
              <w:br/>
            </w:r>
            <w:r>
              <w:rPr>
                <w:rFonts w:ascii="Arial" w:eastAsiaTheme="minorEastAsia" w:hAnsi="Arial" w:cs="Arial"/>
                <w:sz w:val="18"/>
                <w:szCs w:val="18"/>
              </w:rPr>
              <w:t>计划开工日期：</w:t>
            </w: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15</w:t>
            </w:r>
            <w:r>
              <w:rPr>
                <w:rFonts w:ascii="Arial" w:eastAsiaTheme="minorEastAsia" w:hAnsi="Arial" w:cs="Arial"/>
                <w:sz w:val="18"/>
                <w:szCs w:val="18"/>
              </w:rPr>
              <w:t>日</w:t>
            </w:r>
            <w:r>
              <w:rPr>
                <w:rFonts w:ascii="Arial" w:eastAsiaTheme="minorEastAsia" w:hAnsi="Arial" w:cs="Arial"/>
                <w:sz w:val="18"/>
                <w:szCs w:val="18"/>
              </w:rPr>
              <w:br/>
            </w:r>
            <w:r>
              <w:rPr>
                <w:rFonts w:ascii="Arial" w:eastAsiaTheme="minorEastAsia" w:hAnsi="Arial" w:cs="Arial"/>
                <w:sz w:val="18"/>
                <w:szCs w:val="18"/>
              </w:rPr>
              <w:t>计划竣工日期：</w:t>
            </w:r>
            <w:r>
              <w:rPr>
                <w:rFonts w:ascii="Arial" w:eastAsiaTheme="minorEastAsia" w:hAnsi="Arial" w:cs="Arial"/>
                <w:sz w:val="18"/>
                <w:szCs w:val="18"/>
              </w:rPr>
              <w:t>2022</w:t>
            </w:r>
            <w:r>
              <w:rPr>
                <w:rFonts w:ascii="Arial" w:eastAsiaTheme="minorEastAsia" w:hAnsi="Arial" w:cs="Arial"/>
                <w:sz w:val="18"/>
                <w:szCs w:val="18"/>
              </w:rPr>
              <w:t>年</w:t>
            </w:r>
            <w:r>
              <w:rPr>
                <w:rFonts w:ascii="Arial" w:eastAsiaTheme="minorEastAsia" w:hAnsi="Arial" w:cs="Arial"/>
                <w:sz w:val="18"/>
                <w:szCs w:val="18"/>
              </w:rPr>
              <w:t>08</w:t>
            </w:r>
            <w:r>
              <w:rPr>
                <w:rFonts w:ascii="Arial" w:eastAsiaTheme="minorEastAsia" w:hAnsi="Arial" w:cs="Arial"/>
                <w:sz w:val="18"/>
                <w:szCs w:val="18"/>
              </w:rPr>
              <w:t>月</w:t>
            </w:r>
            <w:r>
              <w:rPr>
                <w:rFonts w:ascii="Arial" w:eastAsiaTheme="minorEastAsia" w:hAnsi="Arial" w:cs="Arial"/>
                <w:sz w:val="18"/>
                <w:szCs w:val="18"/>
              </w:rPr>
              <w:t>16</w:t>
            </w:r>
            <w:r>
              <w:rPr>
                <w:rFonts w:ascii="Arial" w:eastAsiaTheme="minorEastAsia" w:hAnsi="Arial" w:cs="Arial"/>
                <w:sz w:val="18"/>
                <w:szCs w:val="18"/>
              </w:rPr>
              <w:t>日</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FDD0FC" w14:textId="77777777" w:rsidR="00E659AB" w:rsidRDefault="00B6538C">
            <w:pPr>
              <w:widowControl/>
              <w:jc w:val="center"/>
              <w:textAlignment w:val="center"/>
              <w:rPr>
                <w:rFonts w:ascii="Arial" w:eastAsiaTheme="minorEastAsia" w:hAnsi="Arial" w:cs="Arial"/>
                <w:sz w:val="18"/>
                <w:szCs w:val="18"/>
              </w:rPr>
            </w:pPr>
            <w:r>
              <w:rPr>
                <w:rFonts w:ascii="Arial" w:eastAsiaTheme="minorEastAsia" w:hAnsi="Arial" w:cs="Arial"/>
                <w:sz w:val="18"/>
                <w:szCs w:val="18"/>
              </w:rPr>
              <w:t>2</w:t>
            </w:r>
            <w:r>
              <w:rPr>
                <w:rFonts w:ascii="Arial" w:eastAsiaTheme="minorEastAsia" w:hAnsi="Arial" w:cs="Arial" w:hint="eastAsia"/>
                <w:sz w:val="18"/>
                <w:szCs w:val="18"/>
              </w:rPr>
              <w:t>,</w:t>
            </w:r>
            <w:r>
              <w:rPr>
                <w:rFonts w:ascii="Arial" w:eastAsiaTheme="minorEastAsia" w:hAnsi="Arial" w:cs="Arial"/>
                <w:sz w:val="18"/>
                <w:szCs w:val="18"/>
              </w:rPr>
              <w:t xml:space="preserve">637.57 </w:t>
            </w:r>
          </w:p>
        </w:tc>
      </w:tr>
    </w:tbl>
    <w:p w14:paraId="3DE7CBB4" w14:textId="77777777" w:rsidR="00E659AB" w:rsidRDefault="00E659AB">
      <w:pPr>
        <w:spacing w:line="480" w:lineRule="auto"/>
        <w:ind w:firstLineChars="200" w:firstLine="420"/>
        <w:rPr>
          <w:rFonts w:ascii="Arial" w:hAnsi="Arial" w:cs="Arial"/>
          <w:bCs/>
          <w:kern w:val="44"/>
          <w:szCs w:val="21"/>
        </w:rPr>
      </w:pPr>
    </w:p>
    <w:p w14:paraId="007E8905" w14:textId="77777777" w:rsidR="00E659AB" w:rsidRDefault="00E659AB">
      <w:pPr>
        <w:spacing w:line="480" w:lineRule="auto"/>
        <w:ind w:firstLineChars="200" w:firstLine="420"/>
        <w:rPr>
          <w:rFonts w:ascii="Arial" w:hAnsi="Arial" w:cs="Arial"/>
          <w:bCs/>
          <w:kern w:val="44"/>
          <w:szCs w:val="21"/>
        </w:rPr>
      </w:pPr>
    </w:p>
    <w:p w14:paraId="115B2304" w14:textId="77777777" w:rsidR="00E659AB" w:rsidRDefault="00B6538C">
      <w:pPr>
        <w:pStyle w:val="1"/>
        <w:keepNext w:val="0"/>
        <w:keepLines w:val="0"/>
        <w:spacing w:before="300" w:after="300" w:line="360" w:lineRule="exact"/>
        <w:jc w:val="left"/>
        <w:rPr>
          <w:rFonts w:ascii="Arial" w:hAnsi="Arial" w:cs="Arial"/>
          <w:color w:val="000000" w:themeColor="text1"/>
          <w:sz w:val="24"/>
          <w:szCs w:val="24"/>
        </w:rPr>
      </w:pPr>
      <w:bookmarkStart w:id="75" w:name="_Toc10385"/>
      <w:bookmarkStart w:id="76" w:name="_Toc89954954"/>
      <w:r>
        <w:rPr>
          <w:rFonts w:ascii="Arial" w:hAnsi="Arial" w:cs="Arial"/>
          <w:color w:val="000000" w:themeColor="text1"/>
          <w:sz w:val="24"/>
          <w:szCs w:val="24"/>
        </w:rPr>
        <w:t>8</w:t>
      </w:r>
      <w:r>
        <w:rPr>
          <w:rFonts w:ascii="Arial" w:hAnsi="Arial" w:cs="Arial"/>
          <w:color w:val="000000" w:themeColor="text1"/>
          <w:sz w:val="24"/>
          <w:szCs w:val="24"/>
        </w:rPr>
        <w:t>资金结算</w:t>
      </w:r>
      <w:bookmarkEnd w:id="75"/>
      <w:bookmarkEnd w:id="76"/>
    </w:p>
    <w:p w14:paraId="705B0BA5" w14:textId="77777777" w:rsidR="00E659AB" w:rsidRDefault="00B6538C">
      <w:pPr>
        <w:pStyle w:val="2"/>
        <w:keepNext w:val="0"/>
        <w:keepLines w:val="0"/>
        <w:tabs>
          <w:tab w:val="center" w:pos="4649"/>
        </w:tabs>
        <w:spacing w:before="300" w:after="300" w:line="360" w:lineRule="exact"/>
        <w:jc w:val="left"/>
        <w:rPr>
          <w:rFonts w:eastAsia="宋体" w:cs="Arial"/>
        </w:rPr>
      </w:pPr>
      <w:bookmarkStart w:id="77" w:name="_Toc89954955"/>
      <w:bookmarkStart w:id="78" w:name="_Toc29855"/>
      <w:r>
        <w:rPr>
          <w:rFonts w:eastAsia="宋体" w:cs="Arial"/>
          <w:sz w:val="24"/>
        </w:rPr>
        <w:t>8.1</w:t>
      </w:r>
      <w:r>
        <w:rPr>
          <w:rFonts w:eastAsiaTheme="minorEastAsia" w:cs="Arial"/>
          <w:kern w:val="44"/>
          <w:sz w:val="24"/>
          <w:szCs w:val="24"/>
        </w:rPr>
        <w:t>丹龙置业常州有限公司各资金账户流量情况</w:t>
      </w:r>
      <w:bookmarkEnd w:id="77"/>
      <w:bookmarkEnd w:id="78"/>
    </w:p>
    <w:p w14:paraId="6FDAB150" w14:textId="77777777" w:rsidR="00E659AB" w:rsidRDefault="00B6538C">
      <w:pPr>
        <w:spacing w:line="480" w:lineRule="auto"/>
        <w:ind w:firstLineChars="200" w:firstLine="420"/>
        <w:rPr>
          <w:rFonts w:ascii="Arial" w:hAnsi="Arial" w:cs="Arial"/>
          <w:bCs/>
          <w:kern w:val="44"/>
          <w:szCs w:val="21"/>
        </w:rPr>
      </w:pPr>
      <w:r>
        <w:rPr>
          <w:rFonts w:ascii="Arial" w:hAnsi="Arial" w:cs="Arial" w:hint="eastAsia"/>
          <w:bCs/>
          <w:kern w:val="44"/>
          <w:szCs w:val="21"/>
        </w:rPr>
        <w:t>2021</w:t>
      </w:r>
      <w:r>
        <w:rPr>
          <w:rFonts w:ascii="Arial" w:hAnsi="Arial" w:cs="Arial"/>
          <w:bCs/>
          <w:kern w:val="44"/>
          <w:szCs w:val="21"/>
        </w:rPr>
        <w:t>年</w:t>
      </w:r>
      <w:r>
        <w:rPr>
          <w:rFonts w:ascii="Arial" w:hAnsi="Arial" w:cs="Arial" w:hint="eastAsia"/>
          <w:bCs/>
          <w:kern w:val="44"/>
          <w:szCs w:val="21"/>
        </w:rPr>
        <w:t>11</w:t>
      </w:r>
      <w:r>
        <w:rPr>
          <w:rFonts w:ascii="Arial" w:hAnsi="Arial" w:cs="Arial"/>
          <w:bCs/>
          <w:kern w:val="44"/>
          <w:szCs w:val="21"/>
        </w:rPr>
        <w:t>月项目公司资金流出合计</w:t>
      </w:r>
      <w:r>
        <w:rPr>
          <w:rFonts w:ascii="Arial" w:hAnsi="Arial" w:cs="Arial" w:hint="eastAsia"/>
          <w:bCs/>
          <w:kern w:val="44"/>
          <w:szCs w:val="21"/>
        </w:rPr>
        <w:t>27,816,513.86</w:t>
      </w:r>
      <w:r>
        <w:rPr>
          <w:rFonts w:ascii="Arial" w:hAnsi="Arial" w:cs="Arial"/>
          <w:bCs/>
          <w:kern w:val="44"/>
          <w:szCs w:val="21"/>
        </w:rPr>
        <w:t>元，</w:t>
      </w:r>
      <w:r>
        <w:rPr>
          <w:rFonts w:ascii="Arial" w:hAnsi="Arial" w:cs="Arial" w:hint="eastAsia"/>
          <w:bCs/>
          <w:kern w:val="44"/>
          <w:szCs w:val="21"/>
        </w:rPr>
        <w:t>27,816,113.86</w:t>
      </w:r>
      <w:r>
        <w:rPr>
          <w:rFonts w:ascii="Arial" w:hAnsi="Arial" w:cs="Arial" w:hint="eastAsia"/>
          <w:bCs/>
          <w:kern w:val="44"/>
          <w:szCs w:val="21"/>
        </w:rPr>
        <w:t>元</w:t>
      </w:r>
      <w:r>
        <w:rPr>
          <w:rFonts w:ascii="Arial" w:hAnsi="Arial" w:cs="Arial"/>
          <w:bCs/>
          <w:kern w:val="44"/>
          <w:szCs w:val="21"/>
        </w:rPr>
        <w:t>发生在中国银行常州武进支行的基本户中</w:t>
      </w:r>
      <w:r>
        <w:rPr>
          <w:rFonts w:ascii="Arial" w:hAnsi="Arial" w:cs="Arial" w:hint="eastAsia"/>
          <w:bCs/>
          <w:kern w:val="44"/>
          <w:szCs w:val="21"/>
        </w:rPr>
        <w:t>，</w:t>
      </w:r>
      <w:r>
        <w:rPr>
          <w:rFonts w:ascii="Arial" w:hAnsi="Arial" w:cs="Arial" w:hint="eastAsia"/>
          <w:bCs/>
          <w:kern w:val="44"/>
          <w:szCs w:val="21"/>
        </w:rPr>
        <w:t>400.00</w:t>
      </w:r>
      <w:r>
        <w:rPr>
          <w:rFonts w:ascii="Arial" w:hAnsi="Arial" w:cs="Arial" w:hint="eastAsia"/>
          <w:bCs/>
          <w:kern w:val="44"/>
          <w:szCs w:val="21"/>
        </w:rPr>
        <w:t>元发生在南京银行一般户中</w:t>
      </w:r>
      <w:r>
        <w:rPr>
          <w:rFonts w:ascii="Arial" w:hAnsi="Arial" w:cs="Arial"/>
          <w:bCs/>
          <w:kern w:val="44"/>
          <w:szCs w:val="21"/>
        </w:rPr>
        <w:t>；截至</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11</w:t>
      </w:r>
      <w:r>
        <w:rPr>
          <w:rFonts w:ascii="Arial" w:hAnsi="Arial" w:cs="Arial"/>
          <w:bCs/>
          <w:kern w:val="44"/>
          <w:szCs w:val="21"/>
        </w:rPr>
        <w:t>月</w:t>
      </w:r>
      <w:r>
        <w:rPr>
          <w:rFonts w:ascii="Arial" w:hAnsi="Arial" w:cs="Arial" w:hint="eastAsia"/>
          <w:bCs/>
          <w:kern w:val="44"/>
          <w:szCs w:val="21"/>
        </w:rPr>
        <w:t>30</w:t>
      </w:r>
      <w:r>
        <w:rPr>
          <w:rFonts w:ascii="Arial" w:hAnsi="Arial" w:cs="Arial"/>
          <w:bCs/>
          <w:kern w:val="44"/>
          <w:szCs w:val="21"/>
        </w:rPr>
        <w:t>日，项目公司各资金账户余额情况见下表。各账户资金流量情况详见银行对账单（附件二）。</w:t>
      </w:r>
      <w:r>
        <w:rPr>
          <w:rFonts w:ascii="Arial" w:hAnsi="Arial" w:cs="Arial"/>
          <w:bCs/>
          <w:kern w:val="44"/>
          <w:szCs w:val="21"/>
        </w:rPr>
        <w:t xml:space="preserve">    </w:t>
      </w:r>
    </w:p>
    <w:p w14:paraId="33D12FBE" w14:textId="77777777" w:rsidR="00E659AB" w:rsidRDefault="00E659AB">
      <w:pPr>
        <w:spacing w:beforeLines="100" w:before="240"/>
        <w:jc w:val="center"/>
        <w:rPr>
          <w:rFonts w:ascii="Arial" w:hAnsi="Arial" w:cs="Arial"/>
          <w:b/>
          <w:color w:val="000000"/>
          <w:sz w:val="24"/>
        </w:rPr>
      </w:pPr>
      <w:bookmarkStart w:id="79" w:name="_Toc5956"/>
      <w:bookmarkStart w:id="80" w:name="_Toc30582"/>
    </w:p>
    <w:p w14:paraId="7B21523A" w14:textId="77777777" w:rsidR="00E659AB" w:rsidRDefault="00B6538C">
      <w:pPr>
        <w:spacing w:beforeLines="100" w:before="240"/>
        <w:jc w:val="center"/>
        <w:rPr>
          <w:rFonts w:ascii="Arial" w:hAnsi="Arial" w:cs="Arial"/>
          <w:b/>
          <w:color w:val="000000"/>
          <w:sz w:val="24"/>
        </w:rPr>
      </w:pPr>
      <w:r>
        <w:rPr>
          <w:rFonts w:ascii="Arial" w:hAnsi="Arial" w:cs="Arial"/>
          <w:b/>
          <w:color w:val="000000"/>
          <w:sz w:val="24"/>
        </w:rPr>
        <w:t>截至</w:t>
      </w: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11</w:t>
      </w:r>
      <w:r>
        <w:rPr>
          <w:rFonts w:ascii="Arial" w:hAnsi="Arial" w:cs="Arial"/>
          <w:b/>
          <w:color w:val="000000"/>
          <w:sz w:val="24"/>
        </w:rPr>
        <w:t>月</w:t>
      </w:r>
      <w:r>
        <w:rPr>
          <w:rFonts w:ascii="Arial" w:hAnsi="Arial" w:cs="Arial" w:hint="eastAsia"/>
          <w:b/>
          <w:color w:val="000000"/>
          <w:sz w:val="24"/>
        </w:rPr>
        <w:t>30</w:t>
      </w:r>
      <w:r>
        <w:rPr>
          <w:rFonts w:ascii="Arial" w:hAnsi="Arial" w:cs="Arial"/>
          <w:b/>
          <w:color w:val="000000"/>
          <w:sz w:val="24"/>
        </w:rPr>
        <w:t>日项目公司各资金账户余额情况表</w:t>
      </w:r>
      <w:bookmarkEnd w:id="79"/>
      <w:bookmarkEnd w:id="80"/>
    </w:p>
    <w:tbl>
      <w:tblPr>
        <w:tblW w:w="9020" w:type="dxa"/>
        <w:tblLayout w:type="fixed"/>
        <w:tblCellMar>
          <w:left w:w="0" w:type="dxa"/>
          <w:right w:w="0" w:type="dxa"/>
        </w:tblCellMar>
        <w:tblLook w:val="04A0" w:firstRow="1" w:lastRow="0" w:firstColumn="1" w:lastColumn="0" w:noHBand="0" w:noVBand="1"/>
      </w:tblPr>
      <w:tblGrid>
        <w:gridCol w:w="3023"/>
        <w:gridCol w:w="938"/>
        <w:gridCol w:w="2334"/>
        <w:gridCol w:w="1638"/>
        <w:gridCol w:w="1087"/>
      </w:tblGrid>
      <w:tr w:rsidR="00E659AB" w14:paraId="656DE25C" w14:textId="77777777">
        <w:trPr>
          <w:trHeight w:val="342"/>
          <w:tblHeader/>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5C82D7" w14:textId="77777777" w:rsidR="00E659AB" w:rsidRDefault="00B6538C">
            <w:pPr>
              <w:widowControl/>
              <w:jc w:val="center"/>
              <w:textAlignment w:val="center"/>
              <w:rPr>
                <w:rFonts w:ascii="Arial" w:hAnsi="Arial" w:cs="Arial"/>
                <w:b/>
                <w:color w:val="000000"/>
                <w:sz w:val="18"/>
                <w:szCs w:val="18"/>
              </w:rPr>
            </w:pPr>
            <w:r>
              <w:rPr>
                <w:rFonts w:ascii="Arial" w:hAnsi="Arial" w:cs="Arial"/>
                <w:b/>
                <w:color w:val="000000"/>
                <w:kern w:val="0"/>
                <w:sz w:val="18"/>
                <w:szCs w:val="18"/>
              </w:rPr>
              <w:t>开户行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4510B" w14:textId="77777777" w:rsidR="00E659AB" w:rsidRDefault="00B6538C">
            <w:pPr>
              <w:widowControl/>
              <w:jc w:val="center"/>
              <w:textAlignment w:val="center"/>
              <w:rPr>
                <w:rFonts w:ascii="Arial" w:hAnsi="Arial" w:cs="Arial"/>
                <w:b/>
                <w:color w:val="000000"/>
                <w:sz w:val="18"/>
                <w:szCs w:val="18"/>
              </w:rPr>
            </w:pPr>
            <w:r>
              <w:rPr>
                <w:rFonts w:ascii="Arial" w:hAnsi="Arial" w:cs="Arial"/>
                <w:b/>
                <w:color w:val="000000"/>
                <w:kern w:val="0"/>
                <w:sz w:val="18"/>
                <w:szCs w:val="18"/>
              </w:rPr>
              <w:t>账户类型</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75CBCB" w14:textId="77777777" w:rsidR="00E659AB" w:rsidRDefault="00B6538C">
            <w:pPr>
              <w:widowControl/>
              <w:jc w:val="center"/>
              <w:textAlignment w:val="center"/>
              <w:rPr>
                <w:rFonts w:ascii="Arial" w:hAnsi="Arial" w:cs="Arial"/>
                <w:b/>
                <w:color w:val="000000"/>
                <w:sz w:val="18"/>
                <w:szCs w:val="18"/>
              </w:rPr>
            </w:pPr>
            <w:r>
              <w:rPr>
                <w:rFonts w:ascii="Arial" w:hAnsi="Arial" w:cs="Arial"/>
                <w:b/>
                <w:color w:val="000000"/>
                <w:kern w:val="0"/>
                <w:sz w:val="18"/>
                <w:szCs w:val="18"/>
              </w:rPr>
              <w:t>账号</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7F873" w14:textId="77777777" w:rsidR="00E659AB" w:rsidRDefault="00B6538C">
            <w:pPr>
              <w:widowControl/>
              <w:jc w:val="center"/>
              <w:textAlignment w:val="center"/>
              <w:rPr>
                <w:rFonts w:ascii="Arial" w:hAnsi="Arial" w:cs="Arial"/>
                <w:b/>
                <w:color w:val="000000"/>
                <w:sz w:val="18"/>
                <w:szCs w:val="18"/>
              </w:rPr>
            </w:pPr>
            <w:r>
              <w:rPr>
                <w:rFonts w:ascii="Arial" w:hAnsi="Arial" w:cs="Arial"/>
                <w:b/>
                <w:color w:val="000000"/>
                <w:kern w:val="0"/>
                <w:sz w:val="18"/>
                <w:szCs w:val="18"/>
              </w:rPr>
              <w:t>余额（元）</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A3151E" w14:textId="77777777" w:rsidR="00E659AB" w:rsidRDefault="00B6538C">
            <w:pPr>
              <w:widowControl/>
              <w:jc w:val="center"/>
              <w:textAlignment w:val="center"/>
              <w:rPr>
                <w:rFonts w:ascii="Arial" w:hAnsi="Arial" w:cs="Arial"/>
                <w:b/>
                <w:color w:val="000000"/>
                <w:sz w:val="18"/>
                <w:szCs w:val="18"/>
              </w:rPr>
            </w:pPr>
            <w:r>
              <w:rPr>
                <w:rFonts w:ascii="Arial" w:hAnsi="Arial" w:cs="Arial"/>
                <w:b/>
                <w:color w:val="000000"/>
                <w:kern w:val="0"/>
                <w:sz w:val="18"/>
                <w:szCs w:val="18"/>
              </w:rPr>
              <w:t>备注</w:t>
            </w:r>
          </w:p>
        </w:tc>
      </w:tr>
      <w:tr w:rsidR="00E659AB" w14:paraId="4860CB83"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91C1AF"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中国银行常州武进支行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01D62"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340507"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478059541640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B1C1DF" w14:textId="77777777" w:rsidR="00E659AB" w:rsidRDefault="00B6538C">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105,112,115.44</w:t>
            </w:r>
            <w:r>
              <w:rPr>
                <w:rFonts w:ascii="Arial" w:hAnsi="Arial" w:cs="Arial" w:hint="eastAsia"/>
                <w:kern w:val="0"/>
                <w:sz w:val="18"/>
                <w:szCs w:val="18"/>
              </w:rPr>
              <w:t>（其中包含</w:t>
            </w:r>
            <w:r>
              <w:rPr>
                <w:rFonts w:ascii="Arial" w:hAnsi="Arial" w:cs="Arial" w:hint="eastAsia"/>
                <w:kern w:val="0"/>
                <w:sz w:val="18"/>
                <w:szCs w:val="18"/>
              </w:rPr>
              <w:t>100,000,000.00</w:t>
            </w:r>
            <w:r>
              <w:rPr>
                <w:rFonts w:ascii="Arial" w:hAnsi="Arial" w:cs="Arial" w:hint="eastAsia"/>
                <w:kern w:val="0"/>
                <w:sz w:val="18"/>
                <w:szCs w:val="18"/>
              </w:rPr>
              <w:t>元结构性存款）</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676A2C"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E659AB" w14:paraId="2A6C54B3"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6C3CE7"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中国建设银行常州丰乐支行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693B5E"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1749A1"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32050162675900001066</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70A670" w14:textId="77777777" w:rsidR="00E659AB" w:rsidRDefault="00B6538C">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0.11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AE07C1"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E659AB" w14:paraId="5AFEB7CC"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FA2BD9"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江苏银行常州天宁支行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70EEFC"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8D1A82"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80700188000112200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3EA25A" w14:textId="77777777" w:rsidR="00E659AB" w:rsidRDefault="00B6538C">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E72838"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E659AB" w14:paraId="1C282F47"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DDE393"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江南农村商业银行湖塘支行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706FC4"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7CABAA"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1034800000007191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D25D2B" w14:textId="77777777" w:rsidR="00E659AB" w:rsidRDefault="00B6538C">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440,107.14</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4D0E3D"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E659AB" w14:paraId="29E47760"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A66AC"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南京银行常州分行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31B0F2"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5E134C"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1001240000001080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172D37" w14:textId="77777777" w:rsidR="00E659AB" w:rsidRDefault="00B6538C">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8,515,584.47</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2E7251"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E659AB" w14:paraId="1C9644E9"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C471B8"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中国民生银行常州武进支行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4B837F"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008F4F"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631342640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8679F4" w14:textId="77777777" w:rsidR="00E659AB" w:rsidRDefault="00B6538C">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015E95"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E659AB" w14:paraId="3747DC7F"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E5CC2" w14:textId="77777777" w:rsidR="00E659AB" w:rsidRDefault="00B6538C">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华夏银行武进支行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996E92" w14:textId="77777777" w:rsidR="00E659AB" w:rsidRDefault="00B6538C">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33A6B1" w14:textId="77777777" w:rsidR="00E659AB" w:rsidRDefault="00B6538C">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1315000000512195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8E8AFF" w14:textId="77777777" w:rsidR="00E659AB" w:rsidRDefault="00B6538C">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98,534,034.56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774967" w14:textId="77777777" w:rsidR="00E659AB" w:rsidRDefault="00B6538C">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监管账户</w:t>
            </w:r>
          </w:p>
        </w:tc>
      </w:tr>
      <w:tr w:rsidR="00E659AB" w14:paraId="4B886CAF" w14:textId="77777777">
        <w:trPr>
          <w:trHeight w:val="483"/>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E2B326"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中国邮政储蓄银行常州市武宜路支行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FFAFCA"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07C34D"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932005010062260671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DC68E5" w14:textId="77777777" w:rsidR="00E659AB" w:rsidRDefault="00B6538C">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243,280,599.40</w:t>
            </w:r>
            <w:r>
              <w:rPr>
                <w:rFonts w:ascii="Arial" w:hAnsi="Arial" w:cs="Arial" w:hint="eastAsia"/>
                <w:kern w:val="0"/>
                <w:sz w:val="18"/>
                <w:szCs w:val="18"/>
              </w:rPr>
              <w:t>（其中除</w:t>
            </w:r>
            <w:r>
              <w:rPr>
                <w:rFonts w:ascii="Arial" w:hAnsi="Arial" w:cs="Arial" w:hint="eastAsia"/>
                <w:kern w:val="0"/>
                <w:sz w:val="18"/>
                <w:szCs w:val="18"/>
              </w:rPr>
              <w:t>500,000.00</w:t>
            </w:r>
            <w:r>
              <w:rPr>
                <w:rFonts w:ascii="Arial" w:hAnsi="Arial" w:cs="Arial" w:hint="eastAsia"/>
                <w:kern w:val="0"/>
                <w:sz w:val="18"/>
                <w:szCs w:val="18"/>
              </w:rPr>
              <w:t>元外均为</w:t>
            </w:r>
            <w:r>
              <w:rPr>
                <w:rFonts w:ascii="Arial" w:hAnsi="Arial" w:cs="Arial" w:hint="eastAsia"/>
                <w:kern w:val="0"/>
                <w:sz w:val="18"/>
                <w:szCs w:val="18"/>
              </w:rPr>
              <w:t>7</w:t>
            </w:r>
            <w:r>
              <w:rPr>
                <w:rFonts w:ascii="Arial" w:hAnsi="Arial" w:cs="Arial" w:hint="eastAsia"/>
                <w:kern w:val="0"/>
                <w:sz w:val="18"/>
                <w:szCs w:val="18"/>
              </w:rPr>
              <w:t>天通知存款本金及利息）</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B0DFD8"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8"/>
                <w:szCs w:val="18"/>
              </w:rPr>
              <w:t>预售资金监管账户</w:t>
            </w:r>
          </w:p>
        </w:tc>
      </w:tr>
      <w:tr w:rsidR="00E659AB" w14:paraId="2A6C8BC5" w14:textId="77777777">
        <w:trPr>
          <w:trHeight w:val="444"/>
        </w:trPr>
        <w:tc>
          <w:tcPr>
            <w:tcW w:w="62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BE624B" w14:textId="77777777" w:rsidR="00E659AB" w:rsidRDefault="00B6538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合计</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CDC696" w14:textId="77777777" w:rsidR="00E659AB" w:rsidRDefault="00B6538C">
            <w:pPr>
              <w:widowControl/>
              <w:jc w:val="center"/>
              <w:textAlignment w:val="center"/>
              <w:rPr>
                <w:rFonts w:ascii="Arial" w:hAnsi="Arial" w:cs="Arial"/>
                <w:color w:val="000000"/>
                <w:kern w:val="0"/>
                <w:sz w:val="18"/>
                <w:szCs w:val="18"/>
              </w:rPr>
            </w:pPr>
            <w:r>
              <w:rPr>
                <w:rFonts w:ascii="Arial" w:hAnsi="Arial" w:cs="Arial" w:hint="eastAsia"/>
                <w:b/>
                <w:bCs/>
                <w:color w:val="000000"/>
                <w:kern w:val="0"/>
                <w:sz w:val="18"/>
                <w:szCs w:val="18"/>
              </w:rPr>
              <w:t xml:space="preserve">455,882,441.12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8658D" w14:textId="77777777" w:rsidR="00E659AB" w:rsidRDefault="00E659AB">
            <w:pPr>
              <w:jc w:val="center"/>
              <w:rPr>
                <w:rFonts w:ascii="Arial" w:hAnsi="Arial" w:cs="Arial"/>
                <w:b/>
                <w:bCs/>
                <w:color w:val="000000"/>
                <w:sz w:val="18"/>
                <w:szCs w:val="18"/>
              </w:rPr>
            </w:pPr>
          </w:p>
        </w:tc>
      </w:tr>
    </w:tbl>
    <w:p w14:paraId="213ACB3A" w14:textId="77777777" w:rsidR="00E659AB" w:rsidRDefault="00E659AB">
      <w:pPr>
        <w:pStyle w:val="2"/>
        <w:keepNext w:val="0"/>
        <w:keepLines w:val="0"/>
        <w:spacing w:before="300" w:after="300" w:line="360" w:lineRule="exact"/>
        <w:jc w:val="left"/>
        <w:rPr>
          <w:rFonts w:eastAsia="宋体" w:cs="Arial"/>
          <w:sz w:val="24"/>
        </w:rPr>
      </w:pPr>
    </w:p>
    <w:p w14:paraId="67932E8F" w14:textId="77777777" w:rsidR="00E659AB" w:rsidRDefault="00B6538C">
      <w:pPr>
        <w:pStyle w:val="2"/>
        <w:keepNext w:val="0"/>
        <w:keepLines w:val="0"/>
        <w:spacing w:before="300" w:after="300" w:line="360" w:lineRule="exact"/>
        <w:jc w:val="left"/>
        <w:rPr>
          <w:rFonts w:eastAsiaTheme="minorEastAsia" w:cs="Arial"/>
          <w:kern w:val="44"/>
          <w:sz w:val="24"/>
          <w:szCs w:val="24"/>
        </w:rPr>
      </w:pPr>
      <w:bookmarkStart w:id="81" w:name="_Toc89954956"/>
      <w:r>
        <w:rPr>
          <w:rFonts w:eastAsia="宋体" w:cs="Arial"/>
          <w:sz w:val="24"/>
        </w:rPr>
        <w:t>8.2</w:t>
      </w:r>
      <w:r>
        <w:rPr>
          <w:rFonts w:eastAsiaTheme="minorEastAsia" w:cs="Arial"/>
          <w:kern w:val="44"/>
          <w:sz w:val="24"/>
          <w:szCs w:val="24"/>
        </w:rPr>
        <w:t>预算使用情况说明</w:t>
      </w:r>
      <w:bookmarkEnd w:id="81"/>
    </w:p>
    <w:p w14:paraId="146E1086" w14:textId="77777777" w:rsidR="00E659AB" w:rsidRDefault="00B6538C">
      <w:pPr>
        <w:spacing w:line="480" w:lineRule="auto"/>
        <w:rPr>
          <w:rFonts w:ascii="Arial" w:hAnsi="Arial" w:cs="Arial"/>
          <w:bCs/>
          <w:kern w:val="44"/>
          <w:szCs w:val="21"/>
        </w:rPr>
      </w:pPr>
      <w:r>
        <w:rPr>
          <w:rFonts w:ascii="Arial" w:eastAsiaTheme="minorEastAsia" w:hAnsi="Arial" w:cs="Arial"/>
          <w:kern w:val="44"/>
          <w:sz w:val="24"/>
        </w:rPr>
        <w:t xml:space="preserve">   </w:t>
      </w:r>
      <w:r>
        <w:rPr>
          <w:rFonts w:ascii="Arial" w:hAnsi="Arial" w:cs="Arial"/>
          <w:bCs/>
          <w:kern w:val="44"/>
          <w:szCs w:val="21"/>
        </w:rPr>
        <w:t>项目公司</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11</w:t>
      </w:r>
      <w:r>
        <w:rPr>
          <w:rFonts w:ascii="Arial" w:hAnsi="Arial" w:cs="Arial"/>
          <w:bCs/>
          <w:kern w:val="44"/>
          <w:szCs w:val="21"/>
        </w:rPr>
        <w:t>月共计支出</w:t>
      </w:r>
      <w:r>
        <w:rPr>
          <w:rFonts w:ascii="Arial" w:hAnsi="Arial" w:cs="Arial" w:hint="eastAsia"/>
          <w:bCs/>
          <w:kern w:val="44"/>
          <w:szCs w:val="21"/>
        </w:rPr>
        <w:t>27,816,513.86</w:t>
      </w:r>
      <w:r>
        <w:rPr>
          <w:rFonts w:ascii="Arial" w:hAnsi="Arial" w:cs="Arial"/>
          <w:bCs/>
          <w:kern w:val="44"/>
          <w:szCs w:val="21"/>
        </w:rPr>
        <w:t>元，</w:t>
      </w:r>
      <w:r>
        <w:rPr>
          <w:rFonts w:ascii="Arial" w:hAnsi="Arial" w:cs="Arial" w:hint="eastAsia"/>
          <w:bCs/>
          <w:kern w:val="44"/>
          <w:szCs w:val="21"/>
        </w:rPr>
        <w:t>本月支出费用中管理费用、工程费用、前期费用超出月度资金计划，但未超出年度资金计划；其他付款均在月度资金计划内，未超出预算金额</w:t>
      </w:r>
      <w:r>
        <w:rPr>
          <w:rFonts w:ascii="Arial" w:hAnsi="Arial" w:cs="Arial"/>
          <w:bCs/>
          <w:kern w:val="44"/>
          <w:szCs w:val="21"/>
        </w:rPr>
        <w:t>。</w:t>
      </w:r>
      <w:r>
        <w:rPr>
          <w:rFonts w:ascii="Arial" w:hAnsi="Arial" w:cs="Arial" w:hint="eastAsia"/>
          <w:bCs/>
          <w:kern w:val="44"/>
          <w:szCs w:val="21"/>
        </w:rPr>
        <w:t>截至</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11</w:t>
      </w:r>
      <w:r>
        <w:rPr>
          <w:rFonts w:ascii="Arial" w:hAnsi="Arial" w:cs="Arial" w:hint="eastAsia"/>
          <w:bCs/>
          <w:kern w:val="44"/>
          <w:szCs w:val="21"/>
        </w:rPr>
        <w:t>月</w:t>
      </w:r>
      <w:r>
        <w:rPr>
          <w:rFonts w:ascii="Arial" w:hAnsi="Arial" w:cs="Arial" w:hint="eastAsia"/>
          <w:bCs/>
          <w:kern w:val="44"/>
          <w:szCs w:val="21"/>
        </w:rPr>
        <w:t>30</w:t>
      </w:r>
      <w:r>
        <w:rPr>
          <w:rFonts w:ascii="Arial" w:hAnsi="Arial" w:cs="Arial" w:hint="eastAsia"/>
          <w:bCs/>
          <w:kern w:val="44"/>
          <w:szCs w:val="21"/>
        </w:rPr>
        <w:t>日各税金及附加合计支付金额为</w:t>
      </w:r>
      <w:r>
        <w:rPr>
          <w:rFonts w:ascii="Arial" w:hAnsi="Arial" w:cs="Arial" w:hint="eastAsia"/>
          <w:bCs/>
          <w:kern w:val="44"/>
          <w:szCs w:val="21"/>
        </w:rPr>
        <w:t>6,390.10</w:t>
      </w:r>
      <w:r>
        <w:rPr>
          <w:rFonts w:ascii="Arial" w:hAnsi="Arial" w:cs="Arial" w:hint="eastAsia"/>
          <w:bCs/>
          <w:kern w:val="44"/>
          <w:szCs w:val="21"/>
        </w:rPr>
        <w:t>万元，已占本年度预算金额</w:t>
      </w:r>
      <w:r>
        <w:rPr>
          <w:rFonts w:ascii="Arial" w:hAnsi="Arial" w:cs="Arial" w:hint="eastAsia"/>
          <w:bCs/>
          <w:kern w:val="44"/>
          <w:szCs w:val="21"/>
        </w:rPr>
        <w:t>6</w:t>
      </w:r>
      <w:r>
        <w:rPr>
          <w:rFonts w:ascii="Arial" w:hAnsi="Arial" w:cs="Arial"/>
          <w:bCs/>
          <w:kern w:val="44"/>
          <w:szCs w:val="21"/>
        </w:rPr>
        <w:t>,</w:t>
      </w:r>
      <w:r>
        <w:rPr>
          <w:rFonts w:ascii="Arial" w:hAnsi="Arial" w:cs="Arial" w:hint="eastAsia"/>
          <w:bCs/>
          <w:kern w:val="44"/>
          <w:szCs w:val="21"/>
        </w:rPr>
        <w:t>994.98</w:t>
      </w:r>
      <w:r>
        <w:rPr>
          <w:rFonts w:ascii="Arial" w:hAnsi="Arial" w:cs="Arial" w:hint="eastAsia"/>
          <w:bCs/>
          <w:kern w:val="44"/>
          <w:szCs w:val="21"/>
        </w:rPr>
        <w:t>万元的</w:t>
      </w:r>
      <w:r>
        <w:rPr>
          <w:rFonts w:ascii="Arial" w:hAnsi="Arial" w:cs="Arial" w:hint="eastAsia"/>
          <w:bCs/>
          <w:kern w:val="44"/>
          <w:szCs w:val="21"/>
        </w:rPr>
        <w:t>91%</w:t>
      </w:r>
      <w:r>
        <w:rPr>
          <w:rFonts w:ascii="Arial" w:hAnsi="Arial" w:cs="Arial" w:hint="eastAsia"/>
          <w:bCs/>
          <w:kern w:val="44"/>
          <w:szCs w:val="21"/>
        </w:rPr>
        <w:t>，相差</w:t>
      </w:r>
      <w:r>
        <w:rPr>
          <w:rFonts w:ascii="Arial" w:hAnsi="Arial" w:cs="Arial" w:hint="eastAsia"/>
          <w:bCs/>
          <w:kern w:val="44"/>
          <w:szCs w:val="21"/>
        </w:rPr>
        <w:t>604.86</w:t>
      </w:r>
      <w:r>
        <w:rPr>
          <w:rFonts w:ascii="Arial" w:hAnsi="Arial" w:cs="Arial" w:hint="eastAsia"/>
          <w:bCs/>
          <w:kern w:val="44"/>
          <w:szCs w:val="21"/>
        </w:rPr>
        <w:t>万元，后续可能会超出本年度资金预算，因此项费用不需我司审核支付，由银</w:t>
      </w:r>
      <w:r>
        <w:rPr>
          <w:rFonts w:ascii="Arial" w:hAnsi="Arial" w:cs="Arial" w:hint="eastAsia"/>
          <w:bCs/>
          <w:kern w:val="44"/>
          <w:szCs w:val="21"/>
        </w:rPr>
        <w:lastRenderedPageBreak/>
        <w:t>行直接划扣，我司会持续关注此项费用的扣款情况，如有超出及时向贵司汇报。</w:t>
      </w:r>
      <w:r>
        <w:rPr>
          <w:rFonts w:ascii="Arial" w:hAnsi="Arial" w:cs="Arial"/>
          <w:bCs/>
          <w:kern w:val="44"/>
          <w:szCs w:val="21"/>
        </w:rPr>
        <w:t>后续我司审核支付时，严格关注资金使用情况，发现有超出现象或者已经超出资金预算的及时向贵司进行汇报（详见附件三）。</w:t>
      </w:r>
    </w:p>
    <w:p w14:paraId="5D7C9FB9" w14:textId="77777777" w:rsidR="00E659AB" w:rsidRDefault="00B6538C">
      <w:pPr>
        <w:pStyle w:val="2"/>
        <w:keepNext w:val="0"/>
        <w:keepLines w:val="0"/>
        <w:spacing w:before="300" w:after="300" w:line="360" w:lineRule="exact"/>
        <w:jc w:val="left"/>
        <w:rPr>
          <w:rFonts w:eastAsia="宋体" w:cs="Arial"/>
          <w:sz w:val="24"/>
        </w:rPr>
      </w:pPr>
      <w:bookmarkStart w:id="82" w:name="_Toc89954957"/>
      <w:bookmarkStart w:id="83" w:name="_Toc29874"/>
      <w:bookmarkStart w:id="84" w:name="_Toc19007753"/>
      <w:bookmarkStart w:id="85" w:name="_Toc535580099"/>
      <w:bookmarkStart w:id="86" w:name="_Toc535580031"/>
      <w:bookmarkStart w:id="87" w:name="_Toc535570758"/>
      <w:bookmarkStart w:id="88" w:name="_Toc535508644"/>
      <w:bookmarkStart w:id="89" w:name="_Toc5700907"/>
      <w:bookmarkStart w:id="90" w:name="_Toc535508642"/>
      <w:bookmarkStart w:id="91" w:name="_Toc411430359"/>
      <w:bookmarkStart w:id="92" w:name="_Toc532281663"/>
      <w:bookmarkStart w:id="93" w:name="_Toc535570756"/>
      <w:bookmarkStart w:id="94" w:name="_Toc535580029"/>
      <w:bookmarkStart w:id="95" w:name="_Toc373309851"/>
      <w:bookmarkStart w:id="96" w:name="_Toc535580097"/>
      <w:bookmarkEnd w:id="48"/>
      <w:bookmarkEnd w:id="49"/>
      <w:bookmarkEnd w:id="50"/>
      <w:bookmarkEnd w:id="51"/>
      <w:bookmarkEnd w:id="52"/>
      <w:r>
        <w:rPr>
          <w:rFonts w:eastAsia="宋体" w:cs="Arial"/>
          <w:sz w:val="24"/>
        </w:rPr>
        <w:t>8.3</w:t>
      </w:r>
      <w:r>
        <w:rPr>
          <w:rFonts w:eastAsia="宋体" w:cs="Arial"/>
          <w:sz w:val="24"/>
        </w:rPr>
        <w:t>收取各类保证金余额情况</w:t>
      </w:r>
      <w:bookmarkEnd w:id="82"/>
      <w:bookmarkEnd w:id="83"/>
      <w:bookmarkEnd w:id="84"/>
    </w:p>
    <w:bookmarkEnd w:id="85"/>
    <w:bookmarkEnd w:id="86"/>
    <w:bookmarkEnd w:id="87"/>
    <w:bookmarkEnd w:id="88"/>
    <w:p w14:paraId="11085B25" w14:textId="77777777" w:rsidR="00E659AB" w:rsidRDefault="00B6538C">
      <w:pPr>
        <w:spacing w:line="48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项目公司</w:t>
      </w:r>
      <w:r>
        <w:rPr>
          <w:rFonts w:ascii="Arial" w:eastAsiaTheme="minorEastAsia" w:hAnsi="Arial" w:cs="Arial" w:hint="eastAsia"/>
          <w:color w:val="000000"/>
          <w:szCs w:val="21"/>
        </w:rPr>
        <w:t>2021</w:t>
      </w:r>
      <w:r>
        <w:rPr>
          <w:rFonts w:ascii="Arial" w:eastAsiaTheme="minorEastAsia" w:hAnsi="Arial" w:cs="Arial" w:hint="eastAsia"/>
          <w:color w:val="000000"/>
          <w:szCs w:val="21"/>
        </w:rPr>
        <w:t>年</w:t>
      </w:r>
      <w:r>
        <w:rPr>
          <w:rFonts w:ascii="Arial" w:eastAsiaTheme="minorEastAsia" w:hAnsi="Arial" w:cs="Arial" w:hint="eastAsia"/>
          <w:color w:val="000000"/>
          <w:szCs w:val="21"/>
        </w:rPr>
        <w:t>11</w:t>
      </w:r>
      <w:r>
        <w:rPr>
          <w:rFonts w:ascii="Arial" w:eastAsiaTheme="minorEastAsia" w:hAnsi="Arial" w:cs="Arial" w:hint="eastAsia"/>
          <w:color w:val="000000"/>
          <w:szCs w:val="21"/>
        </w:rPr>
        <w:t>月</w:t>
      </w:r>
      <w:r>
        <w:rPr>
          <w:rFonts w:ascii="Arial" w:eastAsiaTheme="minorEastAsia" w:hAnsi="Arial" w:cs="Arial" w:hint="eastAsia"/>
          <w:color w:val="000000"/>
          <w:szCs w:val="21"/>
        </w:rPr>
        <w:t>11</w:t>
      </w:r>
      <w:r>
        <w:rPr>
          <w:rFonts w:ascii="Arial" w:eastAsiaTheme="minorEastAsia" w:hAnsi="Arial" w:cs="Arial" w:hint="eastAsia"/>
          <w:color w:val="000000"/>
          <w:szCs w:val="21"/>
        </w:rPr>
        <w:t>日收到中科世沃生态科技江苏有限公司履约保证金</w:t>
      </w:r>
      <w:r>
        <w:rPr>
          <w:rFonts w:ascii="Arial" w:eastAsiaTheme="minorEastAsia" w:hAnsi="Arial" w:cs="Arial" w:hint="eastAsia"/>
          <w:color w:val="000000"/>
          <w:szCs w:val="21"/>
        </w:rPr>
        <w:t>76,045.10</w:t>
      </w:r>
      <w:r>
        <w:rPr>
          <w:rFonts w:ascii="Arial" w:eastAsiaTheme="minorEastAsia" w:hAnsi="Arial" w:cs="Arial" w:hint="eastAsia"/>
          <w:color w:val="000000"/>
          <w:szCs w:val="21"/>
        </w:rPr>
        <w:t>元；</w:t>
      </w:r>
      <w:r>
        <w:rPr>
          <w:rFonts w:ascii="Arial" w:eastAsiaTheme="minorEastAsia" w:hAnsi="Arial" w:cs="Arial" w:hint="eastAsia"/>
          <w:color w:val="000000"/>
          <w:szCs w:val="21"/>
        </w:rPr>
        <w:t>2021</w:t>
      </w:r>
      <w:r>
        <w:rPr>
          <w:rFonts w:ascii="Arial" w:eastAsiaTheme="minorEastAsia" w:hAnsi="Arial" w:cs="Arial" w:hint="eastAsia"/>
          <w:color w:val="000000"/>
          <w:szCs w:val="21"/>
        </w:rPr>
        <w:t>年</w:t>
      </w:r>
      <w:r>
        <w:rPr>
          <w:rFonts w:ascii="Arial" w:eastAsiaTheme="minorEastAsia" w:hAnsi="Arial" w:cs="Arial" w:hint="eastAsia"/>
          <w:color w:val="000000"/>
          <w:szCs w:val="21"/>
        </w:rPr>
        <w:t>11</w:t>
      </w:r>
      <w:r>
        <w:rPr>
          <w:rFonts w:ascii="Arial" w:eastAsiaTheme="minorEastAsia" w:hAnsi="Arial" w:cs="Arial" w:hint="eastAsia"/>
          <w:color w:val="000000"/>
          <w:szCs w:val="21"/>
        </w:rPr>
        <w:t>月</w:t>
      </w:r>
      <w:r>
        <w:rPr>
          <w:rFonts w:ascii="Arial" w:eastAsiaTheme="minorEastAsia" w:hAnsi="Arial" w:cs="Arial" w:hint="eastAsia"/>
          <w:color w:val="000000"/>
          <w:szCs w:val="21"/>
        </w:rPr>
        <w:t>24</w:t>
      </w:r>
      <w:r>
        <w:rPr>
          <w:rFonts w:ascii="Arial" w:eastAsiaTheme="minorEastAsia" w:hAnsi="Arial" w:cs="Arial" w:hint="eastAsia"/>
          <w:color w:val="000000"/>
          <w:szCs w:val="21"/>
        </w:rPr>
        <w:t>日收到常州华新技术履约保证金</w:t>
      </w:r>
      <w:r>
        <w:rPr>
          <w:rFonts w:ascii="Arial" w:eastAsiaTheme="minorEastAsia" w:hAnsi="Arial" w:cs="Arial" w:hint="eastAsia"/>
          <w:color w:val="000000"/>
          <w:szCs w:val="21"/>
        </w:rPr>
        <w:t>389,655.35</w:t>
      </w:r>
      <w:r>
        <w:rPr>
          <w:rFonts w:ascii="Arial" w:eastAsiaTheme="minorEastAsia" w:hAnsi="Arial" w:cs="Arial" w:hint="eastAsia"/>
          <w:color w:val="000000"/>
          <w:szCs w:val="21"/>
        </w:rPr>
        <w:t>元；</w:t>
      </w:r>
      <w:r>
        <w:rPr>
          <w:rFonts w:ascii="Arial" w:eastAsiaTheme="minorEastAsia" w:hAnsi="Arial" w:cs="Arial" w:hint="eastAsia"/>
          <w:color w:val="000000"/>
          <w:szCs w:val="21"/>
        </w:rPr>
        <w:t>2021</w:t>
      </w:r>
      <w:r>
        <w:rPr>
          <w:rFonts w:ascii="Arial" w:eastAsiaTheme="minorEastAsia" w:hAnsi="Arial" w:cs="Arial" w:hint="eastAsia"/>
          <w:color w:val="000000"/>
          <w:szCs w:val="21"/>
        </w:rPr>
        <w:t>年</w:t>
      </w:r>
      <w:r>
        <w:rPr>
          <w:rFonts w:ascii="Arial" w:eastAsiaTheme="minorEastAsia" w:hAnsi="Arial" w:cs="Arial" w:hint="eastAsia"/>
          <w:color w:val="000000"/>
          <w:szCs w:val="21"/>
        </w:rPr>
        <w:t>11</w:t>
      </w:r>
      <w:r>
        <w:rPr>
          <w:rFonts w:ascii="Arial" w:eastAsiaTheme="minorEastAsia" w:hAnsi="Arial" w:cs="Arial" w:hint="eastAsia"/>
          <w:color w:val="000000"/>
          <w:szCs w:val="21"/>
        </w:rPr>
        <w:t>月</w:t>
      </w:r>
      <w:r>
        <w:rPr>
          <w:rFonts w:ascii="Arial" w:eastAsiaTheme="minorEastAsia" w:hAnsi="Arial" w:cs="Arial" w:hint="eastAsia"/>
          <w:color w:val="000000"/>
          <w:szCs w:val="21"/>
        </w:rPr>
        <w:t>24</w:t>
      </w:r>
      <w:r>
        <w:rPr>
          <w:rFonts w:ascii="Arial" w:eastAsiaTheme="minorEastAsia" w:hAnsi="Arial" w:cs="Arial" w:hint="eastAsia"/>
          <w:color w:val="000000"/>
          <w:szCs w:val="21"/>
        </w:rPr>
        <w:t>日退回浙江中亚园林集团有限公司履约保证金</w:t>
      </w:r>
      <w:r>
        <w:rPr>
          <w:rFonts w:ascii="Arial" w:eastAsiaTheme="minorEastAsia" w:hAnsi="Arial" w:cs="Arial" w:hint="eastAsia"/>
          <w:color w:val="000000"/>
          <w:szCs w:val="21"/>
        </w:rPr>
        <w:t>396,431.06</w:t>
      </w:r>
      <w:r>
        <w:rPr>
          <w:rFonts w:ascii="Arial" w:eastAsiaTheme="minorEastAsia" w:hAnsi="Arial" w:cs="Arial" w:hint="eastAsia"/>
          <w:color w:val="000000"/>
          <w:szCs w:val="21"/>
        </w:rPr>
        <w:t>元，</w:t>
      </w:r>
      <w:r>
        <w:rPr>
          <w:rFonts w:ascii="Arial" w:eastAsiaTheme="minorEastAsia" w:hAnsi="Arial" w:cs="Arial"/>
          <w:color w:val="000000"/>
          <w:szCs w:val="21"/>
        </w:rPr>
        <w:t>该资金具体情况如下表：</w:t>
      </w:r>
    </w:p>
    <w:p w14:paraId="089D533E" w14:textId="77777777" w:rsidR="00E659AB" w:rsidRDefault="00B6538C">
      <w:pPr>
        <w:spacing w:beforeLines="100" w:before="240"/>
        <w:jc w:val="center"/>
        <w:rPr>
          <w:rFonts w:ascii="Arial" w:hAnsi="Arial" w:cs="Arial"/>
          <w:b/>
          <w:color w:val="000000"/>
          <w:sz w:val="24"/>
        </w:rPr>
      </w:pPr>
      <w:bookmarkStart w:id="97" w:name="_Toc25505"/>
      <w:bookmarkStart w:id="98" w:name="_Toc26480"/>
      <w:bookmarkEnd w:id="89"/>
      <w:bookmarkEnd w:id="90"/>
      <w:bookmarkEnd w:id="91"/>
      <w:bookmarkEnd w:id="92"/>
      <w:bookmarkEnd w:id="93"/>
      <w:bookmarkEnd w:id="94"/>
      <w:bookmarkEnd w:id="95"/>
      <w:bookmarkEnd w:id="96"/>
      <w:r>
        <w:rPr>
          <w:rFonts w:ascii="Arial" w:hAnsi="Arial" w:cs="Arial"/>
          <w:b/>
          <w:color w:val="000000"/>
          <w:sz w:val="24"/>
        </w:rPr>
        <w:t>保证金基本情况表</w:t>
      </w:r>
      <w:bookmarkEnd w:id="97"/>
      <w:bookmarkEnd w:id="98"/>
    </w:p>
    <w:tbl>
      <w:tblPr>
        <w:tblW w:w="9589" w:type="dxa"/>
        <w:tblInd w:w="-96" w:type="dxa"/>
        <w:tblLayout w:type="fixed"/>
        <w:tblCellMar>
          <w:left w:w="0" w:type="dxa"/>
          <w:right w:w="0" w:type="dxa"/>
        </w:tblCellMar>
        <w:tblLook w:val="04A0" w:firstRow="1" w:lastRow="0" w:firstColumn="1" w:lastColumn="0" w:noHBand="0" w:noVBand="1"/>
      </w:tblPr>
      <w:tblGrid>
        <w:gridCol w:w="3697"/>
        <w:gridCol w:w="1377"/>
        <w:gridCol w:w="1254"/>
        <w:gridCol w:w="1621"/>
        <w:gridCol w:w="1640"/>
      </w:tblGrid>
      <w:tr w:rsidR="00E659AB" w14:paraId="3456DF2A" w14:textId="77777777">
        <w:trPr>
          <w:trHeight w:val="555"/>
          <w:tblHeader/>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F18DD"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保证金明细</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997A0"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A9797"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退还金额</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633C2"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入账日期</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C39EC"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退还日期</w:t>
            </w:r>
          </w:p>
        </w:tc>
      </w:tr>
      <w:tr w:rsidR="00E659AB" w14:paraId="656436F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C0C3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常州机械施工一期桩基工程投标保证金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DC8D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F9E2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400A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A24D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E659AB" w14:paraId="238FC00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D093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江苏康建一期桩基工程投标保证金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7E71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8275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AA00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A21C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E659AB" w14:paraId="008BCB5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62DA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江苏盐城二建一期桩基工程投标保证金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2FF9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52BF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454D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8435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E659AB" w14:paraId="4E6B846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418E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常州市精益建筑一期桩基工程投标保证金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B2E8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4DEA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D7FB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A207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E659AB" w14:paraId="3C763B6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2B50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常州春秋华城一期土方工程投标保证金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809C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B627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D6D4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5763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E659AB" w14:paraId="2C4508D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0F90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常州市佳亚一期土方工程投标保证金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ED7B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559B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FDF6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B54E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E659AB" w14:paraId="297BBF7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21CA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常州尊鼎一期土方工程投标保证金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294C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35DC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27FC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DBEC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E659AB" w14:paraId="69DAD94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C16E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常州市热辉一期土方工程投标保证金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7BFB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2858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87E4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1508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E659AB" w14:paraId="34D1E67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E664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常州市安贞一期材料检测工程投标保证金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600A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3676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37DE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15DA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E659AB" w14:paraId="3144044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3628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常州市建筑材料一期材料检测工程投标保证金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7EC8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A9B7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BE21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CE0A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E659AB" w14:paraId="0625488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59AF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常州华厦一期材料检测工程投标保证金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7013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7AFF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68E0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30FE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E659AB" w14:paraId="2AD7F0A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C9E2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常州市建筑科学一期材料检测工程投标保证金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B93E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61A6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FA34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7CE0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E659AB" w14:paraId="79D847F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9331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杭州正大装饰品牌生活体验馆投标保证金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9675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F90F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8107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C97C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E659AB" w14:paraId="0A45385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EE82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苏州金螳螂市区品牌生活体验馆投标保证金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C732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9D94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0A72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82A8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E659AB" w14:paraId="1D67B51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F48A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23F5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4302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7988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2C5B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E659AB" w14:paraId="668B985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A91B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常州市新阳光一期监理工程投标保证金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4DDF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4275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53F7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1A24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E659AB" w14:paraId="6BD4BC8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143C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江苏龙城一期监理工程投标保证金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2569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130F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FE6C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4DD2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E659AB" w14:paraId="46012AA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0F94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常州常建一期监理工程投标保证金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722A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8698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5679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3D5E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E659AB" w14:paraId="5E8B4C1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D08B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常州市江南建设一期监理工程投标保证金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3AD4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BF02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92D8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4B61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E659AB" w14:paraId="459F551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382E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江苏安厦一期监理工程投标保证金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26CC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3EE5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BC74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93E7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E659AB" w14:paraId="115428B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0541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上海思过半市区品牌生活体验馆软装投标保证金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685B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4A06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9C6D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CF30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E659AB" w14:paraId="6B80BB4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BB0A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上海易鲁市区品牌生活体验馆软装投标保证金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5CAC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0ACF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7C7C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7436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E659AB" w14:paraId="1D87256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D60D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广州集美组市区品牌生活体验馆软装投标保证金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A08F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740F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48EB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3B86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E659AB" w14:paraId="31ACDFD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2F1A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C881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D31E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FF4B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CA25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E659AB" w14:paraId="62D9351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3F4E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北京安悦宅市区品牌生活体验馆软装投标保证金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610F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49FA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E9D8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EB45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r>
      <w:tr w:rsidR="00E659AB" w14:paraId="0875BC8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671C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浙江蓝城项目会所及一期样板房精装修投标保证金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7782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9EF2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8635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8C97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E659AB" w14:paraId="5B230F7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EB99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苏州金螳螂项目会所及一期样板房精装修投标保证金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2F6A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D36D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EA01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06A1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E659AB" w14:paraId="155591A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4D53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北京泛亚项目会所及一期样板房精装修投标保证金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3A2E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D332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185E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B34C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E659AB" w14:paraId="65728E6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1DD8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绿城装饰项目会所及一期样板房精装修投标保证金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C7BC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5652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727B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AA1E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E659AB" w14:paraId="064D844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CF1EE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常州市基础工程投标保证金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150F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B234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4A8E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024B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E659AB" w14:paraId="24C1D0C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D8850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常嘉建设集团投标保证金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4A40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580C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9284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B268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E659AB" w14:paraId="68E6366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72291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常州市中元建设投标保证金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E70C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968F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BDFE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9B8D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E659AB" w14:paraId="09A2EE3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C1DCC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江苏东方建设项目一期一标段监理履约保证金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F32C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231,000.00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AF101" w14:textId="77777777" w:rsidR="00E659AB" w:rsidRDefault="00E659AB">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C738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7E1EB" w14:textId="77777777" w:rsidR="00E659AB" w:rsidRDefault="00E659AB">
            <w:pPr>
              <w:jc w:val="center"/>
              <w:rPr>
                <w:rFonts w:ascii="Arial" w:eastAsiaTheme="minorEastAsia" w:hAnsi="Arial" w:cs="Arial"/>
                <w:color w:val="000000"/>
                <w:sz w:val="18"/>
                <w:szCs w:val="18"/>
              </w:rPr>
            </w:pPr>
          </w:p>
        </w:tc>
      </w:tr>
      <w:tr w:rsidR="00E659AB" w14:paraId="4835F78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99281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上海世家装饰实业股份有限公司会所古建投标保证金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2F29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1393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D9D6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79CCFDE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E659AB" w14:paraId="13ED94D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65400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广厦东阳古建园林工程有限公司会所古建投标保证金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5DB15"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2713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F55B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7A07AFB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r>
      <w:tr w:rsidR="00E659AB" w14:paraId="46D029A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74CCE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5CC5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C8982"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415A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340F377B"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E659AB" w14:paraId="4AAD8B0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DB89F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江苏东方建设管理有限公司一期二标段履约保证金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8CAC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97,500.00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92743" w14:textId="77777777" w:rsidR="00E659AB" w:rsidRDefault="00E659AB">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41AC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3704B557" w14:textId="77777777" w:rsidR="00E659AB" w:rsidRDefault="00E659AB">
            <w:pPr>
              <w:jc w:val="center"/>
              <w:rPr>
                <w:rFonts w:ascii="Arial" w:eastAsiaTheme="minorEastAsia" w:hAnsi="Arial" w:cs="Arial"/>
                <w:color w:val="000000"/>
                <w:sz w:val="18"/>
                <w:szCs w:val="18"/>
              </w:rPr>
            </w:pPr>
          </w:p>
        </w:tc>
      </w:tr>
      <w:tr w:rsidR="00E659AB" w14:paraId="5DC2A32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C06E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浙江绿驰景观工程有限公司投标保证金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29B7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24D3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9FB6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F253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E659AB" w14:paraId="04BF6B5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A5E5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苏州太湖古典园林建筑有限公司景观投标保证金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238E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CBA3A"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0F62C"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0CB2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E659AB" w14:paraId="7A17758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5DB5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江苏城建校工程咨询有限公司投标保证金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BB62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7B614"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11B2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B3A46"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23</w:t>
            </w:r>
            <w:r>
              <w:rPr>
                <w:rFonts w:ascii="Arial" w:eastAsiaTheme="minorEastAsia" w:hAnsi="Arial" w:cs="Arial"/>
                <w:color w:val="000000"/>
                <w:sz w:val="18"/>
                <w:szCs w:val="18"/>
              </w:rPr>
              <w:t>日</w:t>
            </w:r>
          </w:p>
        </w:tc>
      </w:tr>
      <w:tr w:rsidR="00E659AB" w14:paraId="3456784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05B88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江苏安邦南汇工程咨询有限公司投标保证金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4FB46"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85305"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5AF3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EFCD5"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14</w:t>
            </w:r>
            <w:r>
              <w:rPr>
                <w:rFonts w:ascii="Arial" w:eastAsiaTheme="minorEastAsia" w:hAnsi="Arial" w:cs="Arial" w:hint="eastAsia"/>
                <w:color w:val="000000"/>
                <w:sz w:val="18"/>
                <w:szCs w:val="18"/>
              </w:rPr>
              <w:t>日</w:t>
            </w:r>
          </w:p>
        </w:tc>
      </w:tr>
      <w:tr w:rsidR="00E659AB" w14:paraId="402A279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503FA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江苏武晋工程咨询有限公司投标保证金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62AE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7CB7D"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6346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543E2"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14</w:t>
            </w:r>
            <w:r>
              <w:rPr>
                <w:rFonts w:ascii="Arial" w:eastAsiaTheme="minorEastAsia" w:hAnsi="Arial" w:cs="Arial" w:hint="eastAsia"/>
                <w:color w:val="000000"/>
                <w:sz w:val="18"/>
                <w:szCs w:val="18"/>
              </w:rPr>
              <w:t>日</w:t>
            </w:r>
          </w:p>
        </w:tc>
      </w:tr>
      <w:tr w:rsidR="00E659AB" w14:paraId="18F2409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3DBAAD"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苏州复荣古建园林工程有限公司投标保证金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F4B20"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1E104"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240D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EC257"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E659AB" w14:paraId="3FB636C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A501E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江苏城东建设工程有限公司一期二标段总包履约保证金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5D579"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8,912,393.05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B80C4" w14:textId="77777777" w:rsidR="00E659AB" w:rsidRDefault="00E659AB">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791C8"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13</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07070" w14:textId="77777777" w:rsidR="00E659AB" w:rsidRDefault="00E659AB">
            <w:pPr>
              <w:jc w:val="center"/>
              <w:rPr>
                <w:rFonts w:ascii="Arial" w:eastAsiaTheme="minorEastAsia" w:hAnsi="Arial" w:cs="Arial"/>
                <w:color w:val="000000"/>
                <w:sz w:val="18"/>
                <w:szCs w:val="18"/>
              </w:rPr>
            </w:pPr>
          </w:p>
        </w:tc>
      </w:tr>
      <w:tr w:rsidR="00E659AB" w14:paraId="17D40E4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61469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苏州苏园古建园林有限公司投标保证金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CF85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F653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AB96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6CC99"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E659AB" w14:paraId="2A2B992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34AE02"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江苏江都古典园林建设有限公司投标保证金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45201"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AAA9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EF523"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F25D7"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E659AB" w14:paraId="542F9F9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9E294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苏州复荣古建园林工程有限公司投标保证金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37684"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6965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2997E"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7435B"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E659AB" w14:paraId="0893ADE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A8A7F"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江苏恒达利能机电设备工程有限公司履约保证金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002C7"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40,500.00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76190" w14:textId="77777777" w:rsidR="00E659AB" w:rsidRDefault="00E659AB">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69FEB" w14:textId="77777777" w:rsidR="00E659AB" w:rsidRDefault="00B6538C">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19C3C" w14:textId="77777777" w:rsidR="00E659AB" w:rsidRDefault="00E659AB">
            <w:pPr>
              <w:jc w:val="center"/>
              <w:rPr>
                <w:rFonts w:ascii="Arial" w:eastAsiaTheme="minorEastAsia" w:hAnsi="Arial" w:cs="Arial"/>
                <w:color w:val="000000"/>
                <w:sz w:val="18"/>
                <w:szCs w:val="18"/>
              </w:rPr>
            </w:pPr>
          </w:p>
        </w:tc>
      </w:tr>
      <w:tr w:rsidR="00E659AB" w14:paraId="16FBED3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830D0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常州二建建设有限公司履约保证金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7690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39,858,322.14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6420A" w14:textId="77777777" w:rsidR="00E659AB" w:rsidRDefault="00E659AB">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0281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EC583" w14:textId="77777777" w:rsidR="00E659AB" w:rsidRDefault="00E659AB">
            <w:pPr>
              <w:jc w:val="center"/>
              <w:rPr>
                <w:rFonts w:ascii="Arial" w:eastAsiaTheme="minorEastAsia" w:hAnsi="Arial" w:cs="Arial"/>
                <w:color w:val="000000"/>
                <w:sz w:val="18"/>
                <w:szCs w:val="18"/>
              </w:rPr>
            </w:pPr>
          </w:p>
        </w:tc>
      </w:tr>
      <w:tr w:rsidR="00E659AB" w14:paraId="54E29E9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C6FF8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上海中亚园林建设有限公司履约保证金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708D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899,643.65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AC532"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899,643.65</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BE5A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542DB"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sz w:val="18"/>
                <w:szCs w:val="18"/>
              </w:rPr>
              <w:t>2021</w:t>
            </w:r>
            <w:r>
              <w:rPr>
                <w:rFonts w:ascii="Arial" w:eastAsiaTheme="minorEastAsia" w:hAnsi="Arial" w:cs="Arial"/>
                <w:color w:val="000000"/>
                <w:sz w:val="18"/>
                <w:szCs w:val="18"/>
              </w:rPr>
              <w:t>年</w:t>
            </w:r>
            <w:r>
              <w:rPr>
                <w:rFonts w:ascii="Arial" w:eastAsiaTheme="minorEastAsia" w:hAnsi="Arial" w:cs="Arial"/>
                <w:color w:val="000000"/>
                <w:sz w:val="18"/>
                <w:szCs w:val="18"/>
              </w:rPr>
              <w:t>2</w:t>
            </w:r>
            <w:r>
              <w:rPr>
                <w:rFonts w:ascii="Arial" w:eastAsiaTheme="minorEastAsia" w:hAnsi="Arial" w:cs="Arial"/>
                <w:color w:val="000000"/>
                <w:sz w:val="18"/>
                <w:szCs w:val="18"/>
              </w:rPr>
              <w:t>月</w:t>
            </w:r>
            <w:r>
              <w:rPr>
                <w:rFonts w:ascii="Arial" w:eastAsiaTheme="minorEastAsia" w:hAnsi="Arial" w:cs="Arial"/>
                <w:color w:val="000000"/>
                <w:sz w:val="18"/>
                <w:szCs w:val="18"/>
              </w:rPr>
              <w:t>3</w:t>
            </w:r>
            <w:r>
              <w:rPr>
                <w:rFonts w:ascii="Arial" w:eastAsiaTheme="minorEastAsia" w:hAnsi="Arial" w:cs="Arial"/>
                <w:color w:val="000000"/>
                <w:sz w:val="18"/>
                <w:szCs w:val="18"/>
              </w:rPr>
              <w:t>日</w:t>
            </w:r>
          </w:p>
        </w:tc>
      </w:tr>
      <w:tr w:rsidR="00E659AB" w14:paraId="156B195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EA778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苏州复荣古建园林工程有限公司履约保证金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713E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587,902.68</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3A423" w14:textId="77777777" w:rsidR="00E659AB" w:rsidRDefault="00E659AB">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CD26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04B06" w14:textId="77777777" w:rsidR="00E659AB" w:rsidRDefault="00E659AB">
            <w:pPr>
              <w:jc w:val="center"/>
              <w:rPr>
                <w:rFonts w:ascii="Arial" w:eastAsiaTheme="minorEastAsia" w:hAnsi="Arial" w:cs="Arial"/>
                <w:color w:val="000000"/>
                <w:sz w:val="18"/>
                <w:szCs w:val="18"/>
              </w:rPr>
            </w:pPr>
          </w:p>
        </w:tc>
      </w:tr>
      <w:tr w:rsidR="00E659AB" w14:paraId="7E52FBC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B7273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江苏东方建设项目管理咨询有限公司二期、三期履约保证金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9682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322,258.30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DE9A7" w14:textId="77777777" w:rsidR="00E659AB" w:rsidRDefault="00E659AB">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96FB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F2389" w14:textId="77777777" w:rsidR="00E659AB" w:rsidRDefault="00E659AB">
            <w:pPr>
              <w:jc w:val="center"/>
              <w:rPr>
                <w:rFonts w:ascii="Arial" w:eastAsiaTheme="minorEastAsia" w:hAnsi="Arial" w:cs="Arial"/>
                <w:color w:val="000000"/>
                <w:sz w:val="18"/>
                <w:szCs w:val="18"/>
              </w:rPr>
            </w:pPr>
          </w:p>
        </w:tc>
      </w:tr>
      <w:tr w:rsidR="00E659AB" w14:paraId="0B670B6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913C2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宜兴市江南桥梁工程有限公司桥梁工程投标保证金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CCB8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8D874"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4AEE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5FEA6"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2</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日</w:t>
            </w:r>
          </w:p>
        </w:tc>
      </w:tr>
      <w:tr w:rsidR="00E659AB" w14:paraId="2661B30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2C89B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常州市给排水工程有限公司桥梁工程投标保证金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C068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322BD"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8814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37739"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3</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9</w:t>
            </w:r>
            <w:r>
              <w:rPr>
                <w:rFonts w:ascii="Arial" w:eastAsiaTheme="minorEastAsia" w:hAnsi="Arial" w:cs="Arial" w:hint="eastAsia"/>
                <w:color w:val="000000"/>
                <w:sz w:val="18"/>
                <w:szCs w:val="18"/>
              </w:rPr>
              <w:t>日</w:t>
            </w:r>
          </w:p>
        </w:tc>
      </w:tr>
      <w:tr w:rsidR="00E659AB" w14:paraId="7A32C7F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1DEDF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江苏康建建设工程有限公司履约保证金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F993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697F2"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FF02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C44A9"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color w:val="000000"/>
                <w:sz w:val="18"/>
                <w:szCs w:val="18"/>
              </w:rPr>
              <w:t>2021</w:t>
            </w:r>
            <w:r>
              <w:rPr>
                <w:rFonts w:ascii="Arial" w:eastAsiaTheme="minorEastAsia" w:hAnsi="Arial" w:cs="Arial"/>
                <w:color w:val="000000"/>
                <w:sz w:val="18"/>
                <w:szCs w:val="18"/>
              </w:rPr>
              <w:t>年</w:t>
            </w:r>
            <w:r>
              <w:rPr>
                <w:rFonts w:ascii="Arial" w:eastAsiaTheme="minorEastAsia" w:hAnsi="Arial" w:cs="Arial"/>
                <w:color w:val="000000"/>
                <w:sz w:val="18"/>
                <w:szCs w:val="18"/>
              </w:rPr>
              <w:t>1</w:t>
            </w:r>
            <w:r>
              <w:rPr>
                <w:rFonts w:ascii="Arial" w:eastAsiaTheme="minorEastAsia" w:hAnsi="Arial" w:cs="Arial"/>
                <w:color w:val="000000"/>
                <w:sz w:val="18"/>
                <w:szCs w:val="18"/>
              </w:rPr>
              <w:t>月</w:t>
            </w:r>
            <w:r>
              <w:rPr>
                <w:rFonts w:ascii="Arial" w:eastAsiaTheme="minorEastAsia" w:hAnsi="Arial" w:cs="Arial"/>
                <w:color w:val="000000"/>
                <w:sz w:val="18"/>
                <w:szCs w:val="18"/>
              </w:rPr>
              <w:t>15</w:t>
            </w:r>
            <w:r>
              <w:rPr>
                <w:rFonts w:ascii="Arial" w:eastAsiaTheme="minorEastAsia" w:hAnsi="Arial" w:cs="Arial"/>
                <w:color w:val="000000"/>
                <w:sz w:val="18"/>
                <w:szCs w:val="18"/>
              </w:rPr>
              <w:t>日</w:t>
            </w:r>
          </w:p>
        </w:tc>
      </w:tr>
      <w:tr w:rsidR="00E659AB" w14:paraId="4647AA9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2ED80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常州市给排水工程有限公司桥梁工程履约保证金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34BE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63,082.29</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3CD50" w14:textId="77777777" w:rsidR="00E659AB" w:rsidRDefault="00E659AB">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83B3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4C648" w14:textId="77777777" w:rsidR="00E659AB" w:rsidRDefault="00E659AB">
            <w:pPr>
              <w:jc w:val="center"/>
              <w:rPr>
                <w:rFonts w:ascii="Arial" w:eastAsiaTheme="minorEastAsia" w:hAnsi="Arial" w:cs="Arial"/>
                <w:color w:val="000000"/>
                <w:sz w:val="18"/>
                <w:szCs w:val="18"/>
              </w:rPr>
            </w:pPr>
          </w:p>
        </w:tc>
      </w:tr>
      <w:tr w:rsidR="00E659AB" w14:paraId="6F80ACF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678AE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苏州思成古建园林工程有限公司履约保证金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81D3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880,434.4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61017" w14:textId="77777777" w:rsidR="00E659AB" w:rsidRDefault="00E659AB">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409E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D1B64" w14:textId="77777777" w:rsidR="00E659AB" w:rsidRDefault="00E659AB">
            <w:pPr>
              <w:jc w:val="center"/>
              <w:rPr>
                <w:rFonts w:ascii="Arial" w:eastAsiaTheme="minorEastAsia" w:hAnsi="Arial" w:cs="Arial"/>
                <w:color w:val="000000"/>
                <w:sz w:val="18"/>
                <w:szCs w:val="18"/>
              </w:rPr>
            </w:pPr>
          </w:p>
        </w:tc>
      </w:tr>
      <w:tr w:rsidR="00E659AB" w14:paraId="369CEF4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7826D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收到浙江中亚园林集团有限公司履约保证金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6FF6A" w14:textId="77777777" w:rsidR="00E659AB" w:rsidRDefault="00B6538C">
            <w:pPr>
              <w:widowControl/>
              <w:jc w:val="center"/>
              <w:textAlignment w:val="center"/>
              <w:rPr>
                <w:rFonts w:ascii="宋体" w:hAnsi="宋体" w:cs="宋体"/>
                <w:color w:val="000000"/>
                <w:sz w:val="20"/>
                <w:szCs w:val="20"/>
              </w:rPr>
            </w:pPr>
            <w:r>
              <w:rPr>
                <w:rFonts w:ascii="Arial" w:eastAsiaTheme="minorEastAsia" w:hAnsi="Arial" w:cs="Arial" w:hint="eastAsia"/>
                <w:color w:val="000000"/>
                <w:kern w:val="0"/>
                <w:sz w:val="18"/>
                <w:szCs w:val="18"/>
              </w:rPr>
              <w:t>2,098,082.47</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16246" w14:textId="77777777" w:rsidR="00E659AB" w:rsidRDefault="00E659AB">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3C5F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E407E" w14:textId="77777777" w:rsidR="00E659AB" w:rsidRDefault="00E659AB">
            <w:pPr>
              <w:jc w:val="center"/>
              <w:rPr>
                <w:rFonts w:ascii="Arial" w:eastAsiaTheme="minorEastAsia" w:hAnsi="Arial" w:cs="Arial"/>
                <w:color w:val="000000"/>
                <w:sz w:val="18"/>
                <w:szCs w:val="18"/>
              </w:rPr>
            </w:pPr>
          </w:p>
        </w:tc>
      </w:tr>
      <w:tr w:rsidR="00E659AB" w14:paraId="0DC8511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33D0C"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收到上海度量衡履约保证金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9C42F"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184,274.10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81C36" w14:textId="77777777" w:rsidR="00E659AB" w:rsidRDefault="00E659AB">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F14F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511CA" w14:textId="77777777" w:rsidR="00E659AB" w:rsidRDefault="00E659AB">
            <w:pPr>
              <w:jc w:val="center"/>
              <w:rPr>
                <w:rFonts w:ascii="Arial" w:eastAsiaTheme="minorEastAsia" w:hAnsi="Arial" w:cs="Arial"/>
                <w:color w:val="000000"/>
                <w:sz w:val="18"/>
                <w:szCs w:val="18"/>
              </w:rPr>
            </w:pPr>
          </w:p>
        </w:tc>
      </w:tr>
      <w:tr w:rsidR="00E659AB" w14:paraId="083293D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BCFF9"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杭州联铂电子科技有限公司履约保证金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65D8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53,369.80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E9DE4" w14:textId="77777777" w:rsidR="00E659AB" w:rsidRDefault="00E659AB">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C2738"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95EB1" w14:textId="77777777" w:rsidR="00E659AB" w:rsidRDefault="00E659AB">
            <w:pPr>
              <w:jc w:val="center"/>
              <w:rPr>
                <w:rFonts w:ascii="Arial" w:eastAsiaTheme="minorEastAsia" w:hAnsi="Arial" w:cs="Arial"/>
                <w:color w:val="000000"/>
                <w:sz w:val="18"/>
                <w:szCs w:val="18"/>
              </w:rPr>
            </w:pPr>
          </w:p>
        </w:tc>
      </w:tr>
      <w:tr w:rsidR="00E659AB" w14:paraId="6248BE0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5EED16"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广东坚朗五金制品股份有限公司保证金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A252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19,920.00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F4F6A" w14:textId="77777777" w:rsidR="00E659AB" w:rsidRDefault="00E659AB">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6429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66837" w14:textId="77777777" w:rsidR="00E659AB" w:rsidRDefault="00E659AB">
            <w:pPr>
              <w:jc w:val="center"/>
              <w:rPr>
                <w:rFonts w:ascii="Arial" w:eastAsiaTheme="minorEastAsia" w:hAnsi="Arial" w:cs="Arial"/>
                <w:color w:val="000000"/>
                <w:sz w:val="18"/>
                <w:szCs w:val="18"/>
              </w:rPr>
            </w:pPr>
          </w:p>
        </w:tc>
      </w:tr>
      <w:tr w:rsidR="00E659AB" w14:paraId="4556FE1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AEE74A"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新多集团一期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入户门供货安装履约保证金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BC612"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67,940.27</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A5F41" w14:textId="77777777" w:rsidR="00E659AB" w:rsidRDefault="00E659AB">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51BBB"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5839D" w14:textId="77777777" w:rsidR="00E659AB" w:rsidRDefault="00E659AB">
            <w:pPr>
              <w:jc w:val="center"/>
              <w:rPr>
                <w:rFonts w:ascii="Arial" w:eastAsiaTheme="minorEastAsia" w:hAnsi="Arial" w:cs="Arial"/>
                <w:color w:val="000000"/>
                <w:sz w:val="18"/>
                <w:szCs w:val="18"/>
              </w:rPr>
            </w:pPr>
          </w:p>
        </w:tc>
      </w:tr>
      <w:tr w:rsidR="00E659AB" w14:paraId="49D1A0F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EB350"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收到浙江中亚园林集团有限公司履约保证金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1E0A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396,431.06</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513CF" w14:textId="77777777" w:rsidR="00E659AB" w:rsidRDefault="00B6538C">
            <w:pPr>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396,431.06</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5A03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FA09E" w14:textId="77777777" w:rsidR="00E659AB" w:rsidRDefault="00B6538C">
            <w:pPr>
              <w:jc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r>
      <w:tr w:rsidR="00E659AB" w14:paraId="550FE03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182BB3"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收到浙江中南建设集团有限公司履约保证金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125F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2,363,052.00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9D6C3" w14:textId="77777777" w:rsidR="00E659AB" w:rsidRDefault="00E659AB">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0B78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CA057" w14:textId="77777777" w:rsidR="00E659AB" w:rsidRDefault="00E659AB">
            <w:pPr>
              <w:jc w:val="center"/>
              <w:rPr>
                <w:rFonts w:ascii="Arial" w:eastAsiaTheme="minorEastAsia" w:hAnsi="Arial" w:cs="Arial"/>
                <w:color w:val="000000"/>
                <w:sz w:val="18"/>
                <w:szCs w:val="18"/>
              </w:rPr>
            </w:pPr>
          </w:p>
        </w:tc>
      </w:tr>
      <w:tr w:rsidR="00E659AB" w14:paraId="275135C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19FADE"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收到常州华虹建设有限公司履约保证金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A02C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672,274.72</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91D87" w14:textId="77777777" w:rsidR="00E659AB" w:rsidRDefault="00E659AB">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E9557"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40784" w14:textId="77777777" w:rsidR="00E659AB" w:rsidRDefault="00E659AB">
            <w:pPr>
              <w:jc w:val="center"/>
              <w:rPr>
                <w:rFonts w:ascii="Arial" w:eastAsiaTheme="minorEastAsia" w:hAnsi="Arial" w:cs="Arial"/>
                <w:color w:val="000000"/>
                <w:sz w:val="18"/>
                <w:szCs w:val="18"/>
              </w:rPr>
            </w:pPr>
          </w:p>
        </w:tc>
      </w:tr>
      <w:tr w:rsidR="00E659AB" w14:paraId="35A2C64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8929E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收到中科世沃生态科技江苏有限公司履约保证金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93A24"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76,045.10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84BFA" w14:textId="77777777" w:rsidR="00E659AB" w:rsidRDefault="00E659AB">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76195"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7479B" w14:textId="77777777" w:rsidR="00E659AB" w:rsidRDefault="00E659AB">
            <w:pPr>
              <w:jc w:val="center"/>
              <w:rPr>
                <w:rFonts w:ascii="Arial" w:eastAsiaTheme="minorEastAsia" w:hAnsi="Arial" w:cs="Arial"/>
                <w:color w:val="000000"/>
                <w:sz w:val="18"/>
                <w:szCs w:val="18"/>
              </w:rPr>
            </w:pPr>
          </w:p>
        </w:tc>
      </w:tr>
      <w:tr w:rsidR="00E659AB" w14:paraId="125788A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E736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收到常州华新技术履约保证金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D304D"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389,655.35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2A835" w14:textId="77777777" w:rsidR="00E659AB" w:rsidRDefault="00E659AB">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BAF81" w14:textId="77777777" w:rsidR="00E659AB" w:rsidRDefault="00B6538C">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8AED2" w14:textId="77777777" w:rsidR="00E659AB" w:rsidRDefault="00E659AB">
            <w:pPr>
              <w:jc w:val="center"/>
              <w:rPr>
                <w:rFonts w:ascii="Arial" w:eastAsiaTheme="minorEastAsia" w:hAnsi="Arial" w:cs="Arial"/>
                <w:color w:val="000000"/>
                <w:sz w:val="18"/>
                <w:szCs w:val="18"/>
              </w:rPr>
            </w:pPr>
          </w:p>
        </w:tc>
      </w:tr>
      <w:tr w:rsidR="00E659AB" w14:paraId="02970BE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24AC1" w14:textId="77777777" w:rsidR="00E659AB" w:rsidRDefault="00B6538C">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AB106" w14:textId="77777777" w:rsidR="00E659AB" w:rsidRDefault="00B6538C">
            <w:pPr>
              <w:widowControl/>
              <w:jc w:val="center"/>
              <w:textAlignment w:val="center"/>
              <w:rPr>
                <w:rFonts w:ascii="宋体" w:hAnsi="宋体" w:cs="宋体"/>
                <w:color w:val="000000"/>
                <w:sz w:val="20"/>
                <w:szCs w:val="20"/>
              </w:rPr>
            </w:pPr>
            <w:r>
              <w:rPr>
                <w:rFonts w:ascii="Arial" w:eastAsiaTheme="minorEastAsia" w:hAnsi="Arial" w:cs="Arial" w:hint="eastAsia"/>
                <w:b/>
                <w:bCs/>
                <w:color w:val="000000"/>
                <w:kern w:val="0"/>
                <w:sz w:val="18"/>
                <w:szCs w:val="18"/>
              </w:rPr>
              <w:t>60,864,081.38</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5DDA9" w14:textId="77777777" w:rsidR="00E659AB" w:rsidRDefault="00B6538C">
            <w:pPr>
              <w:widowControl/>
              <w:jc w:val="center"/>
              <w:textAlignment w:val="center"/>
              <w:rPr>
                <w:rFonts w:ascii="Arial" w:hAnsi="Arial" w:cs="Arial"/>
                <w:color w:val="000000"/>
                <w:sz w:val="20"/>
                <w:szCs w:val="20"/>
              </w:rPr>
            </w:pPr>
            <w:r>
              <w:rPr>
                <w:rFonts w:ascii="Arial" w:eastAsiaTheme="minorEastAsia" w:hAnsi="Arial" w:cs="Arial" w:hint="eastAsia"/>
                <w:b/>
                <w:bCs/>
                <w:color w:val="000000"/>
                <w:kern w:val="0"/>
                <w:sz w:val="18"/>
                <w:szCs w:val="18"/>
              </w:rPr>
              <w:t>3,946,074.71</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59C39" w14:textId="77777777" w:rsidR="00E659AB" w:rsidRDefault="00B6538C">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w:t>
            </w:r>
          </w:p>
        </w:tc>
      </w:tr>
      <w:tr w:rsidR="00E659AB" w14:paraId="654F7469" w14:textId="77777777">
        <w:trPr>
          <w:cantSplit/>
          <w:trHeight w:val="33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0648C" w14:textId="77777777" w:rsidR="00E659AB" w:rsidRDefault="00B6538C">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保证金余额</w:t>
            </w:r>
          </w:p>
        </w:tc>
        <w:tc>
          <w:tcPr>
            <w:tcW w:w="26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E4194" w14:textId="77777777" w:rsidR="00E659AB" w:rsidRDefault="00B6538C">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kern w:val="0"/>
                <w:sz w:val="18"/>
                <w:szCs w:val="18"/>
              </w:rPr>
              <w:t>56,918,006.67</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698C4" w14:textId="77777777" w:rsidR="00E659AB" w:rsidRDefault="00B6538C">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w:t>
            </w:r>
          </w:p>
        </w:tc>
      </w:tr>
    </w:tbl>
    <w:p w14:paraId="3431DED9" w14:textId="77777777" w:rsidR="00E659AB" w:rsidRDefault="00E659AB">
      <w:pPr>
        <w:spacing w:line="360" w:lineRule="auto"/>
        <w:ind w:firstLineChars="200" w:firstLine="420"/>
        <w:jc w:val="center"/>
        <w:rPr>
          <w:rFonts w:ascii="Arial" w:hAnsi="Arial" w:cs="Arial"/>
        </w:rPr>
      </w:pPr>
    </w:p>
    <w:p w14:paraId="783F0A96" w14:textId="77777777" w:rsidR="00E659AB" w:rsidRDefault="00E659AB">
      <w:pPr>
        <w:pStyle w:val="1"/>
        <w:keepNext w:val="0"/>
        <w:keepLines w:val="0"/>
        <w:spacing w:before="300" w:after="300" w:line="360" w:lineRule="exact"/>
        <w:jc w:val="left"/>
        <w:rPr>
          <w:rFonts w:ascii="Arial" w:hAnsi="Arial" w:cs="Arial"/>
          <w:color w:val="000000"/>
          <w:sz w:val="24"/>
          <w:szCs w:val="24"/>
        </w:rPr>
      </w:pPr>
      <w:bookmarkStart w:id="99" w:name="_Toc14319"/>
    </w:p>
    <w:p w14:paraId="258621F1" w14:textId="77777777" w:rsidR="00E659AB" w:rsidRDefault="00B6538C">
      <w:pPr>
        <w:pStyle w:val="1"/>
        <w:keepNext w:val="0"/>
        <w:keepLines w:val="0"/>
        <w:spacing w:before="300" w:after="300" w:line="360" w:lineRule="exact"/>
        <w:jc w:val="left"/>
        <w:rPr>
          <w:rFonts w:ascii="Arial" w:hAnsi="Arial" w:cs="Arial"/>
          <w:color w:val="000000"/>
          <w:sz w:val="24"/>
          <w:szCs w:val="24"/>
        </w:rPr>
      </w:pPr>
      <w:bookmarkStart w:id="100" w:name="_Toc89954958"/>
      <w:r>
        <w:rPr>
          <w:rFonts w:ascii="Arial" w:hAnsi="Arial" w:cs="Arial"/>
          <w:color w:val="000000"/>
          <w:sz w:val="24"/>
          <w:szCs w:val="24"/>
        </w:rPr>
        <w:t>附件</w:t>
      </w:r>
      <w:bookmarkStart w:id="101" w:name="_Toc7482"/>
      <w:bookmarkStart w:id="102" w:name="_Toc5600"/>
      <w:bookmarkEnd w:id="99"/>
      <w:bookmarkEnd w:id="100"/>
    </w:p>
    <w:p w14:paraId="25D0E15C" w14:textId="77777777" w:rsidR="00E659AB" w:rsidRDefault="00B6538C">
      <w:pPr>
        <w:pStyle w:val="1"/>
        <w:keepNext w:val="0"/>
        <w:keepLines w:val="0"/>
        <w:spacing w:before="300" w:after="300" w:line="360" w:lineRule="exact"/>
        <w:jc w:val="left"/>
        <w:rPr>
          <w:rFonts w:ascii="Arial" w:hAnsi="Arial" w:cs="Arial"/>
          <w:sz w:val="24"/>
        </w:rPr>
      </w:pPr>
      <w:bookmarkStart w:id="103" w:name="_Toc89954959"/>
      <w:r>
        <w:rPr>
          <w:rFonts w:ascii="Arial" w:hAnsi="Arial" w:cs="Arial"/>
          <w:sz w:val="24"/>
        </w:rPr>
        <w:t>附件一</w:t>
      </w:r>
      <w:r>
        <w:rPr>
          <w:rFonts w:ascii="Arial" w:hAnsi="Arial" w:cs="Arial"/>
          <w:sz w:val="24"/>
        </w:rPr>
        <w:t xml:space="preserve"> </w:t>
      </w:r>
      <w:r>
        <w:rPr>
          <w:rFonts w:ascii="Arial" w:hAnsi="Arial" w:cs="Arial"/>
          <w:sz w:val="24"/>
        </w:rPr>
        <w:t>销售明细表</w:t>
      </w:r>
      <w:bookmarkEnd w:id="101"/>
      <w:bookmarkEnd w:id="103"/>
    </w:p>
    <w:tbl>
      <w:tblPr>
        <w:tblW w:w="9503" w:type="dxa"/>
        <w:tblInd w:w="91" w:type="dxa"/>
        <w:tblLayout w:type="fixed"/>
        <w:tblLook w:val="04A0" w:firstRow="1" w:lastRow="0" w:firstColumn="1" w:lastColumn="0" w:noHBand="0" w:noVBand="1"/>
      </w:tblPr>
      <w:tblGrid>
        <w:gridCol w:w="519"/>
        <w:gridCol w:w="413"/>
        <w:gridCol w:w="845"/>
        <w:gridCol w:w="1473"/>
        <w:gridCol w:w="847"/>
        <w:gridCol w:w="1195"/>
        <w:gridCol w:w="1195"/>
        <w:gridCol w:w="1195"/>
        <w:gridCol w:w="1100"/>
        <w:gridCol w:w="721"/>
      </w:tblGrid>
      <w:tr w:rsidR="00E659AB" w14:paraId="11E0DA76" w14:textId="77777777">
        <w:trPr>
          <w:trHeight w:val="278"/>
          <w:tblHeader/>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252D9" w14:textId="77777777" w:rsidR="00E659AB" w:rsidRDefault="00B6538C">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序号</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1332A" w14:textId="77777777" w:rsidR="00E659AB" w:rsidRDefault="00B6538C">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楼号</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48E0D" w14:textId="77777777" w:rsidR="00E659AB" w:rsidRDefault="00B6538C">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房号</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A609E" w14:textId="77777777" w:rsidR="00E659AB" w:rsidRDefault="00B6538C">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客户姓名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94358" w14:textId="77777777" w:rsidR="00E659AB" w:rsidRDefault="00B6538C">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面积（㎡）</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97EC8" w14:textId="77777777" w:rsidR="00E659AB" w:rsidRDefault="00B6538C">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备案价（元）</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18338" w14:textId="77777777" w:rsidR="00E659AB" w:rsidRDefault="00B6538C">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合同价（元）</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3B689" w14:textId="77777777" w:rsidR="00E659AB" w:rsidRDefault="00B6538C">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已收金额（元）</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E92A5" w14:textId="77777777" w:rsidR="00E659AB" w:rsidRDefault="00B6538C">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未收金额（元）</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C7491" w14:textId="77777777" w:rsidR="00E659AB" w:rsidRDefault="00B6538C">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销售状态</w:t>
            </w:r>
          </w:p>
        </w:tc>
      </w:tr>
      <w:tr w:rsidR="00E659AB" w14:paraId="7C3FCEA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9970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440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DE2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AE85D"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0EF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4F3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1,948,301.00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EB9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1,913,301.00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157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1,913,301.00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D20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5DE5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92F988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8B49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4D4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935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68F81"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徐旻</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C09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831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1,994,285.00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7C1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1,959,285.00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56F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1,959,285.00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1A3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B1FC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2993B9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BF89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DA3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0D1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A5CC1"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张红云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53A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31F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1,987,548.00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78C5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1,893,972.00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F6D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1,893,972.00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037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1C0A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76492E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0A13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4C6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471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11CA6"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严文玉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505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814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1,980,810.00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DB4E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1,945,810.00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187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1,945,810.00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F44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A38D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B538DA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3DA1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1A29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6F0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42E9A"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C80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1A4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1,974,072.00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37A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1,880,900.00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FF6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1,880,900.00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D1FE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D506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DFC57A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E765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EE1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40C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F765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刘晓英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CCA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EDB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1,967,335.00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525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54EC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1,922,335.00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CAE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97A0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3AA5AB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BA97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00C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10E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64197"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吴仲华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EE6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7CD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1,960,597.00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E85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1,925,597.00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114D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1,925,597.00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954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B19D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3B2D4F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6042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938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A05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52062"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薛研、施辉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848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530C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1,920,171.00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CFA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1,900,171.00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B0F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1,900,171.00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6425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B9DD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7D8C9E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0C06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109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334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2E99F"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李向魁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984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A39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1,873,008.00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12B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1,838,008.00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E7F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1,838,008.00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C28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9323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F07CD9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5FC1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56E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185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82F1B"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曹庆</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424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57E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3C5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227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4B7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0876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0ABAB6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6084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81B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AA9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8B0FD"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张腊根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A8F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51C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D0F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1BC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1,870,081.00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DCE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B64E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3E5851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C011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375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ED3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55C6D"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783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0D2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1,908,401.00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7BE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1,863,401.00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724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1,863,401.00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8BD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5FF7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F3DD1E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EB00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492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7BB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4CBD2"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丁玲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C17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405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1,901,722.00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059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1,810,720.00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D9A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1,810,720.00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BC2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AC96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7CF69A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A886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07A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EA7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A4DF3"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贡晶晶、杨俊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D22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7C7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1,895,042.00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2AC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E45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14C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14FC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FA416C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5010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4A5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408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71AF9"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李敏、裴秀萍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2A1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1D7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1,888,363.00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728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1,853,363.00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037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1,853,363.00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50F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948A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EECB3A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B162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EB1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DB1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EE2A8"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A04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D4D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1,881,684.00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5A4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1,861,684.00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CAB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1,861,684.00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4DC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35CD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BF9A29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45BC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149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DDD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506FB"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邱瑞泓</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99E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853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563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1,813,287.00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583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1,813,287.00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1F0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CCC6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8433DC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F76A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727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CD7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4DEE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孙剑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92C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35A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1,808,210.00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B5D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1,773,210.00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E5C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1,773,210.00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AB2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175D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4DE1E2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5F8B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3AD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778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BC59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朱政君</w:t>
            </w:r>
            <w:r>
              <w:rPr>
                <w:rFonts w:ascii="Arial" w:hAnsi="Arial" w:cs="Arial"/>
                <w:color w:val="000000"/>
                <w:kern w:val="0"/>
                <w:sz w:val="15"/>
                <w:szCs w:val="15"/>
                <w:lang w:bidi="ar"/>
              </w:rPr>
              <w:t>,</w:t>
            </w:r>
            <w:r>
              <w:rPr>
                <w:rFonts w:ascii="Arial" w:hAnsi="Arial" w:cs="Arial"/>
                <w:color w:val="000000"/>
                <w:kern w:val="0"/>
                <w:sz w:val="15"/>
                <w:szCs w:val="15"/>
                <w:lang w:bidi="ar"/>
              </w:rPr>
              <w:t>傅科雯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799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162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1,753,705.00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B01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1,718,705.00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601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1,718,705.00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AF7C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0746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0D4F4E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6D73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20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B43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C17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8A9EB"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任启双、乔如</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B95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2B09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1,616,259.00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D33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1,581,259.00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B40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1,581,259.00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367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49A6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371CA1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5242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9CA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44A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4F1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2EB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870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1,846,210.00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E3F45"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E17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9B5F9"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6CC2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E659AB" w14:paraId="32DCB8F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2550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4DF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802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AE148"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李志华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182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4EE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1,919,684.00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653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1,884,684.00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27C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1,884,684.00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E9E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96CB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9B40F5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FD72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F0A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4B3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FFA14"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邵义、郭佳丽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987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1D9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3D5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CBC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1,878,004.00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64C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B7DC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0003FE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D0EE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100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090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FCA2F"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戴燕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C52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11CE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E45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B68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1,861,325.00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C1F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C6DE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C71B6F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17C9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521E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2FA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E2182"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郑翌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840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F46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1,899,645.00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F43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BED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A3D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3B13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36F33D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5C9F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31D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C6D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C33F2"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闻丽芬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196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26A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1,892,966.00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0FA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8D4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1,857,966.00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0C4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969D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7629A0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41F1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A5F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CBA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1DEA0"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徐利菊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69C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64F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AFC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987A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1,851,287.00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5AD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8167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7E53E2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C3E2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889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583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C78DF"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姜欣宇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5DB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E2A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1,852,890.00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81B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687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572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D453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A6FA3E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F0D1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686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661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6E44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何兰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173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290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1,812,814.00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BB79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1,777,814.00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EDE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1,777,814.00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4E6F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E2CF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FA463A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0644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500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C3A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450B1"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张远芳、卢桂珍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878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678E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1,759,378.00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96F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1,714,378.00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7F1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1,714,378.00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6C6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87D8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057C1B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0060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4779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C9A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E8F35"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柳波、言新芳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8BD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311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1,620,772.00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174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1,585,772.00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621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1,585,772.00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EF3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1228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14724D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F1CF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6EBE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4AA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E0DC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46B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296A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1,850,814.00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9F4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1,815,814.00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6AA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1,815,814.00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95E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FC43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4F14B2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DCC3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007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69D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20F0C"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罗杜洋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817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96E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1,924,287.00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479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35D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1,889,287.00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6CC9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38E2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7626B6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D00F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AEF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05C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F1BC6"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95A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8F1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1,917,607.00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339E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1,882,607.00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18B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1,882,607.00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03C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4C12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A573DD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01D4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FD6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E79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B0BEF"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5BB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B52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1,910,928.00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C0F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1,875,928.00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5AB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1,875,928.00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C14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8079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FC2B2C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D084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245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6DB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7DDE8"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凌玉萍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8EB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85A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1,904,249.00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C11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1,869,249.00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8828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1,869,249.00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594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5538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C13727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1F1A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19B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8FC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EDF37"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钱小虎、孙晔隽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5E7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EB48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1,897,569.00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14E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1,862,569.00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616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1,862,569.00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0DF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586D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F0BE6D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C646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49D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77E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8937A"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谢锋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E7E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FEE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688E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F84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1,870,890.00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7CB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D268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A2AAA1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422E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C768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BD4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E0DC3"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2D2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998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C54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0B7E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1,822,493.00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C82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7B6B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C344E7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CBD2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157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472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8FBE9"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胡启柱、龚溢林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4D4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664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1,817,417.00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88B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1,797,417.00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F47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1,797,417.00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4A3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2AA1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26AF03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3B6E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B82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360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BD61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陈斌、吴金洪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226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987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1,763,982.00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151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1,743,982.00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23E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1,743,982.00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A89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11EE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5F70BB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E2A3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6A8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9AE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96AFB"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闵珂琦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9FC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006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1,625,286.00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6C5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1,590,286.00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922C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1,590,286.00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8FF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E69A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DCE54C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88D1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8CA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C63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34399"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52C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0AE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1,854,850.00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5B1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1,819,850.00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529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1,819,850.00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0FB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B9C7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55369F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71E2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C79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00B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CF57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2B0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D7A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1,928,890.00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4E3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1,883,890.00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091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1,883,890.00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7CE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E7BE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AF3FB9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3F80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FD8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A0E6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7F737"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孙傅芸</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3B2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EEB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F03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1,902,211.00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6C1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1,902,211.00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9A3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D2F1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BA035F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8AA2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548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113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3E205"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李承宏、纪佩来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2A4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CEF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D50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3C1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1,880,531.00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D5E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826A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C9D659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3991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465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DA2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91FF9"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符彩琴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C82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BCA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1,908,852.00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EA0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AFA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1,817,636.00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676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D8E0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709783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E8E7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D6C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E77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8DCAC"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张姝馨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694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9CF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1,902,172.00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A28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1,857,172.00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388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1,857,172.00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50B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5E6F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F9F5EF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535C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C4FA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7D2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160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王文伟</w:t>
            </w:r>
            <w:r>
              <w:rPr>
                <w:rFonts w:ascii="Arial" w:hAnsi="Arial" w:cs="Arial"/>
                <w:color w:val="000000"/>
                <w:kern w:val="0"/>
                <w:sz w:val="15"/>
                <w:szCs w:val="15"/>
                <w:lang w:bidi="ar"/>
              </w:rPr>
              <w:t>,</w:t>
            </w:r>
            <w:r>
              <w:rPr>
                <w:rFonts w:ascii="Arial" w:hAnsi="Arial" w:cs="Arial"/>
                <w:color w:val="000000"/>
                <w:kern w:val="0"/>
                <w:sz w:val="15"/>
                <w:szCs w:val="15"/>
                <w:lang w:bidi="ar"/>
              </w:rPr>
              <w:t>滕亚仙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BE3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233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1,895,493.00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B18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A0BE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1,875,493.00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742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BBBC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7C08A2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B00E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D4E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nil"/>
              <w:left w:val="single" w:sz="4" w:space="0" w:color="000000"/>
              <w:bottom w:val="single" w:sz="4" w:space="0" w:color="000000"/>
              <w:right w:val="nil"/>
            </w:tcBorders>
            <w:shd w:val="clear" w:color="auto" w:fill="auto"/>
            <w:noWrap/>
            <w:vAlign w:val="center"/>
          </w:tcPr>
          <w:p w14:paraId="222720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F800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FFDD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8E9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23ED9"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1F5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24F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79B6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34054E9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05FD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AAAD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959E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B60D0"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夏丽君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E00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9E3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BDC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1,777,020.00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8C8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1,777,020.00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0D5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028A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C14637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5A7E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69A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1C8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A256B"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李朵、徐洋龙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A79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E7D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1,768,585.00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1C5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1,733,585.00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835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1,733,585.00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C3F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5E0F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B36815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95A4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8FB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906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A019B"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陶亚燕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C6B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179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1,629,800.00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513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1,584,800.00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BC2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1,584,800.00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DA7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C5F0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3C57A1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D7CE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D01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C1B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FBCA"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张小超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F1E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148.91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004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2,057,709.00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AA1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2,037,709.00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B4A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2,037,709.00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869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20EF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7FA999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8C89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55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386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D65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C1070"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潘莉晶</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F5C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69C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2,141,430.00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1B4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C34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C1A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8C3C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08C238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2B42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54F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2D3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EC24C"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干建萍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0B0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0D5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2,133,757.00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CF3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2,035,794.00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4F5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2,035,794.00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9C6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90B8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5EC187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C5BB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876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889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6B637"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陈锡东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944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450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2,126,084.00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2FC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B315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040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BEFD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61F578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36AA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FE9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A9E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958B0"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陈莲锁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C14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C24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2,118,411.00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4C0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2,098,411.00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69C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2,098,411.00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2DD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6AF4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F92BF0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D2E2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182A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D7E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DEC2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蒋海红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A50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42D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441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2,075,737.00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C3E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2,075,737.00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6BF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779A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4F1E9F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754B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912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0FA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F8921"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顾静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CAE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C53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2,103,064.00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02A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2,068,064.00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D6FD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2,068,064.00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826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AF55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357E30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9628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4A4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nil"/>
              <w:left w:val="single" w:sz="4" w:space="0" w:color="000000"/>
              <w:bottom w:val="single" w:sz="4" w:space="0" w:color="000000"/>
              <w:right w:val="nil"/>
            </w:tcBorders>
            <w:shd w:val="clear" w:color="auto" w:fill="auto"/>
            <w:noWrap/>
            <w:vAlign w:val="center"/>
          </w:tcPr>
          <w:p w14:paraId="5E86D2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EC1A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893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132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2,064,698.00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30645"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440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F30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6C1D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1DF3935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C34D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30A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90D9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A9BF7"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李光舟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E2B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D08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2,018,659.00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A5B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1,983,659.00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263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1,983,659.00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0E3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0525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D6E87C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96D1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AF3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9A8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9025C"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周守明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C4C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062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1,957,274.00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484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F87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829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7F6A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244F45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C146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824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A6A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26BB5"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程伟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AE5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146.55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0DA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1,806,355.00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80A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5AA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1,771,355.00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933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D3C0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6AC6EE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DB97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0F5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AF9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3B36B"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干叶飞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70F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69B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1,834,573.00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7398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1,799,573.00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666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1,799,573.00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6E1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3F2F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BC6598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876B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ECA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909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CC832"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聂敬忠</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8D6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3BF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75DD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7BA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1,873,665.00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C40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8F2C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BE1C6C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4FC1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8B2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04F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CB7B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徐不畏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1D3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9C0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1,901,830.00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8E2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1,810,825.00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386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1,810,825.00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B63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3AB5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C9E580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2CE4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F5C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BEA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C2A52"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聂敬礼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04F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328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1,894,995.00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0D7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8D4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63D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C394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4E17B2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3A1F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A4F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91D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EA016"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037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BE6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1,888,160.00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537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599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151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1799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691AC6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D777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C8E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3E4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8289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蒋春燕、张兴大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B06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898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E7F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147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1,846,325.00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77E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D1CA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53D358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FD4E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80B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29A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B2044"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韩俊容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1D2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D22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1,874,490.00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1A8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1,839,490.00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17E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1,839,490.00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DB5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BD8E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F510E8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ADEC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01E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B27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A569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9B5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4E1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1,833,480.00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E95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1,798,480.00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2F3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1,798,480.00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935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937D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A0D191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7F4F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D74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DA5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094E1"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吕城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C31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F7E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1,785,634.00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438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1,750,634.00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7358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1,750,634.00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E61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7A33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BD18B4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89CB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FE6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D34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CF2A5"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许军立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5A1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C96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1,757,898.00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530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1,722,898.00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D74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1,722,898.00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A1D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22A6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45E7A0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834A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89D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683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E8D94"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丁小洁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A59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C21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061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159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1,797,960.00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55B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B51D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0BF87F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CDDE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99B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2E4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CF56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贺翠兰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02A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A53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1,826,184.00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2A8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1,791,184.00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67E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1,791,184.00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D88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21F8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AF794F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F91A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390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420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F2AFD"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聂敬礼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0DB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6F1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1,819,408.00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C5A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1,784,408.00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846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1,784,408.00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173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E261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C268CE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AE7C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A96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DC6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40171"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苏琳、孙斌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83D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1A4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0C0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B69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A69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0263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FCCCBE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7747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C0C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9E8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6D238"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曾献华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B96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38C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1,805,857.00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A5A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FD2D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1,770,857.00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866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FD1B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C99A19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7D4E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091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2B4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50D36"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傅伟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8A5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F84D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80D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1,779,081.00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A11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1,779,081.00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6A5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3290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2A5854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8486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FC7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1F3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537A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5CA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2FE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1,765,202.00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706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1,730,202.00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9BC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1,730,202.00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BE2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9678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75AD3D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6C97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B97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DD9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236C7"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黎宏平、甘秋菊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C22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430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30B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1,689,547.00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983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1,689,547.00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378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94CF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16C1EC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E6BD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D38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72F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10C89"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陆兵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AA7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601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1,662,566.00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928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1,627,566.00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C13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1,627,566.00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9D9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6B21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59FAFE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4EE0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CCF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787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38A34"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朱婷、郭彤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9E0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699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1,762,821.00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FCF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1,727,821.00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644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1,727,821.00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8EB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B538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DCDBF9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C905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ABF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3BC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99AEB"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林丹光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928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060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1,837,355.00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3C8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923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1,817,355.00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05A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A77A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DA5B4D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AD0D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B17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BE7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D888D"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刘建国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C63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12E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1,830,579.00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124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1,785,579.00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FAAE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1,785,579.00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C9E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36AD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B60026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63DB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A91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C33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01C66"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毕勇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E54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2CE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1,823,803.00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869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1,725,439.00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ACD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1,725,439.00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1A2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62AA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483868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8A47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A90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C96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38B64"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74B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6B4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1,817,027.00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0E0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1,782,027.00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5A4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1,782,027.00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FB1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9634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1BD536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B83D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D90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B27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59AA4"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谢才强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A26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1809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F9E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1,775,252.00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5B5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1,775,252.00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BD5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6ACB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56282D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49B1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90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E75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19F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AAC04"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邹琳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60D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BCD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1,803,476.00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4E7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1,715,422.00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1B6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1,715,422.00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C29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8593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D50506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179D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C3F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202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B0E82"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赵斌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88A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1C6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1,769,597.00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6F0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0F99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387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FA60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368015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84EC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456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878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93897"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周俊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CF3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B50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1,728,942.00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3C9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1,708,942.00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4CA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1,708,942.00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B5E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000B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E4425F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7209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957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020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9E2CD"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陆兵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E92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737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1,667,960.00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C21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1,632,960.00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F72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1,632,960.00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CB8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CC1D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C8900F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294E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675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C29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10B47"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濮泽昱、濮小波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A9E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6CA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1,767,216.00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1BB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1,732,216.00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1C5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1,732,216.00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C43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2621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3338CF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7C97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7E4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96E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F9D80"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黄洪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A22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76A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1,841,750.00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8B4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1,796,750.00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7F88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1,796,750.00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647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F7D3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B05C2E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3750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CBE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390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021C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张鹏程、胥敏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D30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D25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1,834,974.00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6D1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1,799,974.00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1A6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1,799,974.00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310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876E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1FEA8D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2C2A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162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C6A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074D9"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沈奕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F91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CB9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1,828,198.00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E8C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1,808,198.00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14F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1,808,198.00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2B7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86C4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9A4FAA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06A7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23F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D55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00F99"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339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CD4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1,821,422.00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95D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1,786,422.00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95C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1,786,422.00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CAD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0B24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08DF13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FD75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511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0CC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BE70C"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张苏洋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B96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A3A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1,814,647.00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093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A27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1,769,647.00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D19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9639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E7A85E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AC92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2D9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143C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2BD8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周芷涵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EBF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C3C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B53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8A98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1,772,871.00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C12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676D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B114F0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EC5C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74B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8E1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4BA5F"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薛云鹏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E9B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4AC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1,773,992.00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4DC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1,738,992.00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D92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1,738,992.00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BD1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9E42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2AC42A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2A51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4A8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540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E0ED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瞿晓犇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D49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70D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1,733,337.00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362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1,698,337.00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5C1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1,698,337.00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0F6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AF52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FF1E5D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58D7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183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BDF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3FFB2"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陆兵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529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60B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1,672,355.00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560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1,637,355.00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6D3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1,637,355.00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E18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C1D6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569B89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B63F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7B68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330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1A39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黄梅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EBF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438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B0D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1,751,078.00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C7F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1,751,078.00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AB7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E6BC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8D343C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C3AA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3B7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482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0DCE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甘俊杰、娄晓静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7EE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DCC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8EA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705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1,811,144.00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357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B059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3C04CA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C312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5F1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315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A37C3"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彭海琴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A18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857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1,839,369.00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1A1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1,794,369.00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1F5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1,794,369.00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A9A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DA7E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1E529C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A3BF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AAE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41F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F9015"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刘兰英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73F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C3BD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1,832,593.00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F6F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1,797,593.00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0CD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1,797,593.00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246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6FC2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CA547E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1AD6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66C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7EF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542A3"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夏大清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A2F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546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1,825,817.00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AEEC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730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1,790,817.00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8AA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B660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336ED1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40EF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F97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45E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39D6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陆启浩、董永珍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B48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676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1,819,041.00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B22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572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AAF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CB13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A36631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22CA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6C2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F9F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DBC7C"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4DE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909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1,812,266.00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ED5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1,777,266.00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1EB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1,777,266.00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C9F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636E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D9FEF0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525C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71F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A0E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B00B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潘文君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854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937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1,778,387.00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E0B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1,743,387.00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0C5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1,743,387.00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7B3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E3D3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4C21E6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1BD4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72F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AD7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71F1A"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何煚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0E4D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7CF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1,737,732.00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DAE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1,702,732.00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F2F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1,702,732.00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7F6C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3348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432A64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4C0E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8A7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118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F3D36"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刘锋朱泽莲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C3B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233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1,676,750.00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EA2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1,656,750.00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070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1,656,750.00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8F0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AEF7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B1EA74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245D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E24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EAC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5C07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5DE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0B6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1,964,646.00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1C6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1,959,650.00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B95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1,959,650.00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A95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8AE2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EF12A8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4FC3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D33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629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B5361"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田秋兴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A72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A9A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054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2,029,627.00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2CF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2,029,627.00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6CB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CA92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E9DAF5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9918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1A8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A7E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BCCC7"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周冬艳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BE5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1FF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2,041,843.00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5DD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2,006,843.00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5F2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2,006,843.00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DF4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0594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267FA5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C7F7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1B5A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239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6B50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钱兰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C9C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E85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2,034,059.00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5BD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327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113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5089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FF40A1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C129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1A7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313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516CC"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张姝馨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866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406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2,026,275.00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486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1,981,275.00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C0C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1,981,275.00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DB7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4BC2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0B898D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455A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773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CB7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A9A99"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韩海烽、张云亚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9B4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F1F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880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3FC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1,983,491.00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368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35FA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77B315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BC1B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3D1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D84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CAAF3"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查建芳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71D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356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2,010,707.00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F8E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1,975,707.00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389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1,975,707.00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CDA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0319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1FC1D9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1AFE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4FE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955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7C110"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丁云、李岳峰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62A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FFA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1,971,786.00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DB1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1,936,786.00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F8B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1,936,786.00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C00E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C0D0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895B06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8A44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2A0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849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1C09B"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张薇雯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6D0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42D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A8F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7D7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35A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0D19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DAB5AF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C2BE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C9B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936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6A0F3"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余霞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930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7BE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1,855,026.00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D3E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1,765,425.00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C33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565,425.00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F43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E4BB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E43589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E558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410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DD7E3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6E44D12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管欧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8EFC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145.68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396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1,939,186.00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0A5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80B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1,919,186.00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F25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7368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C6F1D2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A959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125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A6C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353A5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1B02F17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5EA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57D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2,091,522.00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EE6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2,081,522.00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E0A5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2,081,522.00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F11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F20E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C86646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F5BE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69A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6DA55D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111C009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壮能、金星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F28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03E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2,152,544.00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D0F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101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B92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F0DF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4DB0DA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7012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372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0C31F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38AD7C2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史荣升、沈丹萍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1AE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E65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2,198,311.00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491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2,183,311.00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4BC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2,183,311.00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735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0BDB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C01517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81A1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D83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9BCDA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0D107E15"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张彬、郭昆</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1B1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C21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2,236,451.00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CEB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2,226,451.00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390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2,226,451.00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77F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2772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053455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EC3E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D689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531C7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01BCED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曹晓东</w:t>
            </w:r>
            <w:r>
              <w:rPr>
                <w:rFonts w:ascii="Arial" w:hAnsi="Arial" w:cs="Arial"/>
                <w:color w:val="000000"/>
                <w:kern w:val="0"/>
                <w:sz w:val="15"/>
                <w:szCs w:val="15"/>
                <w:lang w:bidi="ar"/>
              </w:rPr>
              <w:t>,</w:t>
            </w:r>
            <w:r>
              <w:rPr>
                <w:rFonts w:ascii="Arial" w:hAnsi="Arial" w:cs="Arial"/>
                <w:color w:val="000000"/>
                <w:kern w:val="0"/>
                <w:sz w:val="15"/>
                <w:szCs w:val="15"/>
                <w:lang w:bidi="ar"/>
              </w:rPr>
              <w:t>唐丽雅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FE6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A3B8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A8D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0F7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2,234,078.00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349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7E18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A8AA79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70F6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636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DD328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38CA55F8"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高静怡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0EE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4058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5EF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676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2,226,706.00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994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5A72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3CDD19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B06B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D9E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5CC56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7B1B1F7A"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沈克文、周琴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393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897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2,259,334.00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D66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2,234,334.00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285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2,234,334.00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4FB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2FF0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4ACAB4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F937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853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FB8B1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6B76704C"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马益飞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EFC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28C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2,266,962.00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724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2,241,962.00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90A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2,241,962.00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B1DC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3388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72D87B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4600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573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432E5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6F8AAB51"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朱振、周晓慧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B43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92B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515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2,254,590.00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69B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2,254,590.00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5D7A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E28B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C42CD7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B718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E6A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05268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448D148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9C5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8CC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2,191,564.00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58B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2,166,564.00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75D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2,166,564.00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23C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239D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4E75A4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23E6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1CBE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CE8B4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2663C904"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壮琪、周敏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35A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85A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1,654,371.00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692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1,629,371.00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E1C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1,629,371.00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28A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3E78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5522D3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F1D0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A4B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985D8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5EBE715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赵娇华、高旭东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00C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20C8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1,792,943.00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86B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1,772,943.00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74EE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1,772,943.00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B78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596A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438DEB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E2E1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AF3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B3403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6579DFE3"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EFE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BCD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1,846,060.00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7B2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780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83D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5FDD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DF952F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55E7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4B2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F009A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553D0E0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赵伟、韩茂林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F82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5DF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451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2F0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689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423A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47F815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1245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B7D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9D8F4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432D9962"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秦超、王晶雨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216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E94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1,919,097.00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245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1,909,097.00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ED6E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1,909,097.00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7F8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6344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CF7792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2F89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7CC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A4604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5B363A8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周玲、徐正峰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115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FA2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1,925,736.00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476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1,920,736.00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032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1,920,736.00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D75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DCAB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4CFF83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F5B0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40C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5E1BA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2FB56109"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865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E06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1,932,376.00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4DA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1,907,376.00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B8E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1,907,376.00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845D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BE65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830014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2055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386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7839A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5ED7779A"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赵颖</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43E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A92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1,939,016.00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993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1,929,016.00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E2B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1,929,016.00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9D0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8299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6D1933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E244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2EB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5FD6A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75EF0815"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恽晓明、苏秋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5F6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53E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1,945,655.00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E99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1,920,655.00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BCD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1,920,655.00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162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A2BD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7C9867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9FF0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952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A35E4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4092D0A3"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高玲玲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AC6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DC2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1,952,295.00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553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1,927,295.00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F22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1,927,295.00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A969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F92A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04E06A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8DB8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B72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A8421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6A03F34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97F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EEA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C13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56B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DBA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D2CD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1CC60C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2FB2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90A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9242D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7BF87479"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肖红霞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93C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9F5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1,649,800.00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42E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1,624,800.00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3B18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1,624,800.00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E58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C5CA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D3E5C6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92C1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CAB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A2865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0AD3E45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杨勇、赵红梅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ADD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C9A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1,788,280.00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D11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1,778,280.00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732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1,778,280.00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3CC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BF7C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FFB08A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A8DB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C74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4A636E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5B62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吴飞龙、饶文红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AD0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474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6FA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551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1,826,398.00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520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4D2E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8BA07E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9009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83A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E0FBF8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492A9"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王晓伟、上小英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B42C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D76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1,881,236.00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CCA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1,856,236.00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ED8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1,856,236.00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369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B3E8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54C238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CDF8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774D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43A24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258B153D"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刘康、刘丹纯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A89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519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1,914,434.00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754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1,889,434.00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DAD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1,889,434.00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B08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9317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B3CB22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C0F2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EBA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FAAED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7B581D2C"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潘杨、陆娟芬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409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AC9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1,921,074.00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7AC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1,886,074.00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FC4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1,886,074.00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211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B140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4C026A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B58F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FAF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E644E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1934BF54"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李赟、丁路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CBC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FC38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1,927,714.00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E47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1,917,714.00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CF6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1,917,714.00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63B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D3ED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DEDC7A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7B43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8F9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CA7FA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1347038D"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董小娟、解平毅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004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7D8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1,934,353.00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FBE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1,919,353.00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2F2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1,919,353.00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36C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26E4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49AFA7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02E8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6B7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94AB9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32B5F509"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李刚、王丙芳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622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0A6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1,940,993.00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01A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1,915,993.00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FE0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1,915,993.00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4BB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AD21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901013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6E0C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AD5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29A69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58DCAF3C"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刘伟明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B6A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2A1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1,947,633.00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5B8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877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DCE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8617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AA1236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901D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83A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61BC5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7287314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高江东、刘玲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B78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E31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1,874,596.00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A93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1,864,596.00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23B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1,864,596.00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D1C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01D4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226061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93AF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796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814BF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1F02A096"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栾巍、牟娇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758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0C3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1,645,228.00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787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1,630,228.00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A6D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1,630,228.00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CFF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B11C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D6F31A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4716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050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C6F02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29D006D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赵亮、李梅英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3C1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D39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1,783,618.00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9C5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1,763,618.00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999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1,763,618.00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2C78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D3B7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107555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FA87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E68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67AA7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0A666C72"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杨玲玉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B0E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620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1,836,735.00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22E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1,811,735.00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0AC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1,811,735.00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1AB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ACEA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713385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258B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160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2BB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F028A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7F752E9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9B1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FB0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1,876,574.00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A54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65E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1,866,568.00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81C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0A91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4FA354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50D7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165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8624A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5DCC8238"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薛时杰、杨梦璐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C78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414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DDA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23D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1,899,772.00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FDC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E853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01DCD6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B910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7B3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E8951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74F73E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高荣华、王德翠</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773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74A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1,916,412.00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BD7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1,891,412.00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CF8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1,891,412.00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C40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F481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2BFA44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EF9F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815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B5385D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7E42E26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万琴娣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433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C7E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1,923,051.00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003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1,903,051.00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3E4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1,903,051.00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E27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1CFD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7C5E1E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D251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47DC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06B26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69A9F38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徐晓燕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F5B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678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1,929,691.00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B90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1,914,691.00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F62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1,914,691.00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04B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09EB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BEA8F0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7DAF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923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163AA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4784807A"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193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22A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1,936,331.00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C96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1,911,331.00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925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1,911,331.00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E40A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265D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5B2207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EAF6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AE4E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DCCEC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199BCDB1"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罗婷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ECB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F03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1,942,971.00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2EC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1,917,971.00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A44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1,917,971.00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71C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F977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6EE2DE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57C6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36F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C5890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2E67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0C0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58A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1,869,934.00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A4E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800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C05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0209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A24028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4890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8D6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86BD0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1B2441F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万梨花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483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35B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1,640,656.00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BC7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1,567,186.00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E2D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1,567,186.00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A0F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9886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E1230E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11C8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139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17A62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1F23336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胡宗留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8E0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C6E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76C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1,758,956.00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23E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1,758,956.00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629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B8D8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57EB25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B60E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1DE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3DF97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43BFEA4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孙靖、严丽娟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AED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F97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D03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D4E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BB4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93B2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126018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C7A6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101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8D095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34F1E53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347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114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314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523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D95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91A6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94946C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4C53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FE6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DA3CD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400AF19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陶为华、齐欣欣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2B7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892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1,905,110.00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9E6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1,885,110.00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DDA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1,885,110.00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3E8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5187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70BEC5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E2D0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2E18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912CC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7138C63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周岩旺、胡路露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8FF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706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1,911,749.00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62C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1,886,749.00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D27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1,886,749.00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05C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7D38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3E4F91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5B15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085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79E5E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21A9C470"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严嘉、邵洁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1BE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6B4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5CF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1,908,389.00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6C2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1,908,389.00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281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3807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FE9364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43A8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6F5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DEAD9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55AB153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沈建明、朱永姝、沈鸿</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95C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BE1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1,925,029.00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3B0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1,900,029.00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99D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1,900,029.00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362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A07C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AFB188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5467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C63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D8C6D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6F3FBE65"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柳杨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817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AC8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1,931,669.00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BA2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88A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1,906,669.00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161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8824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F9F56C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84C4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429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78078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368BEFC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朱成明、张亚萍、朱迪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BAF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3BF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1,938,308.00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A50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C1F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C51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5B2F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8DDDAD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171E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B98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BED75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5FCDEA0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王夏衍、李梦营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903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B21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56B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DB2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257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9B26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F25BFF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0E6C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36D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CC669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22D5334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D6D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145.68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2B7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1,854,819.00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04A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1,774,924.00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5CE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1,774,924.00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CE8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05EE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79FFA9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2221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377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5A834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50FCD2D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周茜、刘凯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240C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BD9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8A5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3E29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806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1F85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F64830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D516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932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DD73D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456B67B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郑小风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6F4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175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2,066,846.00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646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2,051,846.00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437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2,051,846.00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17D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3767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591423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38E8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02C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53E11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193FDCD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徐小军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72B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D2A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2,112,613.00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4A18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2,106,613.00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6A6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2,106,613.00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79EE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8535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833DEE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6E2A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1AE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1A721C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43C79DB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陆晓飞、朱杭金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B62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593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2,150,752.00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C7A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2,125,752.00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231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2,125,752.00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CC7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6151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673D83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A618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CB2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2C8F6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2B0ACC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王钱浪、张小丽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213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99C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2,158,380.00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A26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2,138,380.00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2B0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2,138,380.00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BB4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334F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B940B4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9E8A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F3D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D06B0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34B5267B"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薛芬、吴凯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20E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BF1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2,166,007.00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825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2,141,007.00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1C7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2,141,007.00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11D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E08C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563564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1207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783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6131C6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36364B41"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彭广民、周海萍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1C5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AAF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8D8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2,148,635.00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94D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2,148,635.00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C67E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AD4D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E9A8BE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1C16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55D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C3352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57F69560"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张浩、杨佳静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D73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2A1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2,181,263.00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030D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2,146,263.00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EE2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2,146,263.00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66B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7E64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B10A1E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63A1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06D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52460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4FA643AD"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陈飞、胡惠蓉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F21C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0D3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2,188,891.00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E8C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2,163,891.00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F8B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2,163,891.00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BAF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7F7F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45E8B1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13A8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FD5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94B6F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5E0CC50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张文斌、汪霞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461D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92E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41C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85B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6EA7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179D8C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B98D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499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7B097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1CAF884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王杰、吴晓蓉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BA9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B51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1,987,141.00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779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D14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9B9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E204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07E4F2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F1E7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0AD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FDDFA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31DA15A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唐春玲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D82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528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D85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6D4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2,046,831.00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D12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6699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E4807A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0527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815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14024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44D6975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95B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7DE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D39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E6C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7D11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E289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AEE1DD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9EFC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161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A1306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26EBA68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郭琦、金科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02B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C49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089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2,127,007.00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193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2,127,007.00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E92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1CE8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AD1BF9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C7FE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47C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CE3F0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2F97BDF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王希、莫泓霖</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023E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ED1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2,149,751.00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9A2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2,139,751.00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A96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2,139,751.00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970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03A1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A62CE6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04DB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195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225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8986A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1A2DFF37"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杨晓光、虞新燕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4A3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7A3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2,157,494.00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875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502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DC7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8AF8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612B7D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4D86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DB3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20B64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1A2E71F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王卓越、褚张霞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6D6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7F6F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2,165,237.00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AE6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2,155,237.00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8F1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2,155,237.00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DB9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3EEF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E57CC5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4A67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26B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1BAE8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2A67161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蒋磊、何琦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873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9F0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2,172,981.00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8DA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2,142,981.00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2838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2,142,981.00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DE6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DEFD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FE8E38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65A4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327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30380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685B33F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薛源、蒋琳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597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2AE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2,180,724.00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793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54C5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E3AC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3008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42038C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DCF2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17A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ABD8D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74D746F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戈丽娜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B39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3F6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D5E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5A4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429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90FC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B742DE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F66E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AF3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9AF11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3C3DCB9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周佳炜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80C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AA1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1,703,531.00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1AB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1,688,531.00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722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1,688,531.00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86A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1040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B240C4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0C01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62A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5C377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56BBCDAC"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E1B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073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1,764,198.00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939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1,754,198.00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3A6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1,754,198.00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123D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8ADE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9D7B77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7AA6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1FE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CB06F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17C3AC1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王海美、蒋飞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E07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00A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1,804,642.00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6C1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79F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6E8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3985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C7B50B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7229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779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422E65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79EB4E86"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沈小霞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070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5E8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1,838,346.00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CCE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1,818,346.00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B7A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1,818,346.00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710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BEE8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579F30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37C6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951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29A03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797FAD4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廖新化</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824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8B3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1,845,086.00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9E3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1,815,086.00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133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1,815,086.00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FB2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F854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2702C7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C35E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C65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FAC4B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1FEAF7C6"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邓可明、李玲月、邓毅超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022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CCC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1,851,827.00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B15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1,826,827.00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794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1,826,827.00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133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3F58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5432C1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6AFF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87A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30C0AE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400B002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薛兴旭、夏敏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0E5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C89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1,858,568.00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727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1B7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1,848,568.00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50BA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C284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E69CC8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FAD4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729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2EB24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31E9561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吴佳铭、陈志菊、吴国兴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942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114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1,865,309.00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C45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1,845,309.00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2C0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1,845,309.00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A49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7A24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FD3549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7E9C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03A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6413E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5FF76F9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赵晓泽、钱水平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0C4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D28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1,872,049.00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51B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5E5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254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043B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CC9FC3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1282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D5C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5EEAE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709C853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许胜、马红梅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F17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4FF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1,797,222.00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99D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1,782,222.00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A8A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1,782,222.00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F88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7147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49F4B2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EA18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78B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BCEC8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46F04D4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仰志辉、王凤弟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122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D87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1,699,071.00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F06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1,674,071.00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A39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1,674,071.00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5F9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6538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7EBAD7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3846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ACD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827E0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0CD7BF7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朱海元、张国进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9AE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AA0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8A1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F3C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9B3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54DE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D11538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B11A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07E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F5C1C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2BB5283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蒋志龙、孙红娣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548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63A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1,800,182.00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D8B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1,790,182.00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7BA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1,790,182.00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98A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CE45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67B2B8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DF4B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159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7B877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6AC1567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夏伦杰、赵洁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EC7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97E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1,833,886.00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3BE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1,828,886.00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AF7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1,828,886.00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09C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4966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3DDF8C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1139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A2B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27FDF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2EA22D4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钱孙广、杨佳媛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096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74C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1,840,626.00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418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1,830,626.00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922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1,830,626.00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53B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E89E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0FE5D5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CCBA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E4A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FCB08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7B03BFE3"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陈刚、杨莉亚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568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4DA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AAF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247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D84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D882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7EAE80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F028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008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2F1DC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539A87D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蒋建伟、吴春花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A3D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66A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1,854,108.00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163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1,849,108.00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543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1,849,108.00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437A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777C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85DCA1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4538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5F7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1367B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62301816"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胡来元</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8E1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87F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97C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1,835,848.00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743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1,835,848.00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DDB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5565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BCCAAD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E3AE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5AC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D85A6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6B4D960E"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芦婷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292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36B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1,867,589.00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37C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1,857,589.00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7B7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1,857,589.00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5E7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C19F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82D5BD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3B87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8F2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0BE36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5C39F9C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FA0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504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1,793,441.00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1B1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1,783,441.00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575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1,783,441.00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213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FA3D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F55009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89CF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BB95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6A1AB6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333A3B4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王护平、陈家克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011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DCE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1,694,611.00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E79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1,684,611.00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259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1,684,611.00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EC2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5CC8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B860D7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4394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661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19D32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1697301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姜洪峰、张小亚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BA6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E1A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1,755,277.00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A5C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1,735,277.00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67A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1,735,277.00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878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1A28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2E9A82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0171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31E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DE6CD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1A6A391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卢伟、韦妙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C8D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334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893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838F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F03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2307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9B6595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4F47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2CB8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EC6B5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4820CBD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何凯、蒋敏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A0C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BE5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1,829,425.00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A9B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1,809,425.00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DC4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1,809,425.00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9DCE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C1AA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6E2F10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F64E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EF8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22FB5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4B63B2F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曹海燕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6AF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05F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1,836,166.00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366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1,816,166.00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181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1,816,166.00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C48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21EC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380840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5CA2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8F2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82C7C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7DA5D75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225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264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1,842,907.00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4FF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1,817,907.00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C81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1,817,907.00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8CF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FA16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ADE5C7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6BC1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9AD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D0B3C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731CB23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曾国科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EFA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E4C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6AC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44B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9D3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CC5D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B660EC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D094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9EB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1C6AB8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5DAF0E0B"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梁花容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A98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940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1,856,388.00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D98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1,831,388.00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4BE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1,831,388.00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AF9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1AB5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58F315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1C5B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B5D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DEAEE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08C5A000" w14:textId="77777777" w:rsidR="00E659AB" w:rsidRDefault="00B6538C">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龙卫丽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7DC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631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1,863,129.00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8A4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E04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281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10FF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534774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53EC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761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5CF28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3756FF1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陆晨、朱丽霞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4AA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B98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1,788,981.00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108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1,768,981.00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D3E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1,768,981.00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973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3C3A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AA4C12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030A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230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6BB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FAA5E8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15F8C6B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徐兰英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D4A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57F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1,690,151.00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457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1,670,151.00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651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1,670,151.00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857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7F8E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633F47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221E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C3C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E0C10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4FCF224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杨蕊、杨学良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1BE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757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6FA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1,740,817.00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A6A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1,740,817.00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913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5867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06986A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681C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C7AA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F99C1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28B0304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浦亚方、李杰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8BE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262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1,791,262.00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A09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F41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E5F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4F93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C5B3F4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0709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B3C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8E55B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61E3C7E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徐艺嘉、李安康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81D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0DC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825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0C9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C91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99A8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47E2A0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6A29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940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35C0B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5D2C2C8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邓科、王瑞英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5E1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C98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990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42A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743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E1A9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7F17A6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F4A5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32E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BD2FC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2825818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雷菲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68E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988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1,838,447.00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840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1,823,447.00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368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1,823,447.00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702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F905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5B1F4C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1939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8D1E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059DC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6275491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游欢欢、吴彬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21E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B58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1,845,187.00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C84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1,844,187.00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121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1,844,187.00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B36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5C13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420442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77C8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167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92276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0A229FA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王斌、陆雁容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39E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10C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1,851,928.00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0C7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1,841,928.00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36F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1,841,928.00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9B8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8A71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F181A8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44C3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B9F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123CE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65B8388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朱凯明、陈丽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DD1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9BD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1,858,669.00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578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1,843,669.00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D3D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1,843,669.00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72E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4081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6C0E5D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E664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6F6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9F95F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0EE025D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恽洁华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765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51B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1,784,521.00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D51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E26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3CE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5EE3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BCEF73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F0B0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5F6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6162E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7C1417C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徐兰英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16F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9E1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1,881,935.00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45E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1,861,935.00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F8D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1,861,935.00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4AA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FC11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197FD3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F598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AEB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F36D5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759CB64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吴杰笑子、王芳冰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98B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303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1,959,368.00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788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1,949,368.00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DD4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1,949,368.00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481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9713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9D8F43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A7C2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9B5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10513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3AD4FD8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F19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D94C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2,013,571.00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157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1,998,571.00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304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1,998,571.00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831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5995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202D63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CB98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6D6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16941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1E080BC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白禹、李琰芬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83A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E2BE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7AB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501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4A21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C534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15959F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070D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4D9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423C4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5B26712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壮锋、孙晓琴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F09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8FA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2,067,774.00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FD3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2,052,774.00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DFC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2,052,774.00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6D3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D4E1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4A8719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D3D8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D89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DED6F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38DD060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虞斐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E29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526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2,075,517.00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32F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100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2B0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DBD6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DD97A5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963E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B40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A96CF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369EFC8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蒋逸波、王政欢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9D5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30F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2,083,260.00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30B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118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D20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43F9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A80BCD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77C0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DEE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7CD32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660DDFB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吴珂、管健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C9C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F30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F34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8CB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2D3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C6AF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D154A4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9F4B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D5A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CD136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3113391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徐晶、马成果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2BD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967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2,098,747.00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674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2,088,747.00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F4E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2,088,747.00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3B5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44D4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C3CD2F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F431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D6C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B53A4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12E34C8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王鸿璋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B08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CE2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2,013,571.00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F04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1A7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698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EE5A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68BFC0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545E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6E3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0D4889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32DC6EC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347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269.91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506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10,577,982.00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504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10,246,859.00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9C5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8,725,000.00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563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1,521,859.00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A2F0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420E71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0B7D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993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668826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10388A7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朱建华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576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F14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8,269,370.00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FD1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8,219,370.00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B3F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8,219,370.00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DBE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23AA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A4803B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F4A8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C0F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2C1DE9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1-103</w:t>
            </w:r>
          </w:p>
        </w:tc>
        <w:tc>
          <w:tcPr>
            <w:tcW w:w="1473" w:type="dxa"/>
            <w:tcBorders>
              <w:top w:val="nil"/>
              <w:left w:val="single" w:sz="4" w:space="0" w:color="000000"/>
              <w:bottom w:val="single" w:sz="4" w:space="0" w:color="000000"/>
              <w:right w:val="nil"/>
            </w:tcBorders>
            <w:shd w:val="clear" w:color="auto" w:fill="auto"/>
            <w:vAlign w:val="center"/>
          </w:tcPr>
          <w:p w14:paraId="128F989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史静华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E9F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239.21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88F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8,230,322.00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C5B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8,128,219.00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0C9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8,128,219.00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B46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AFC2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B4C8EF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3490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4E7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37C243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1-104</w:t>
            </w:r>
          </w:p>
        </w:tc>
        <w:tc>
          <w:tcPr>
            <w:tcW w:w="1473" w:type="dxa"/>
            <w:tcBorders>
              <w:top w:val="nil"/>
              <w:left w:val="single" w:sz="4" w:space="0" w:color="000000"/>
              <w:bottom w:val="single" w:sz="4" w:space="0" w:color="000000"/>
              <w:right w:val="nil"/>
            </w:tcBorders>
            <w:shd w:val="clear" w:color="auto" w:fill="auto"/>
            <w:vAlign w:val="center"/>
          </w:tcPr>
          <w:p w14:paraId="32B3374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B7F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CBE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8,258,802.00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C5B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8,238,802.00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B151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8,238,802.00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621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0F4C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94C83F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4F3E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D56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073C3E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1-105</w:t>
            </w:r>
          </w:p>
        </w:tc>
        <w:tc>
          <w:tcPr>
            <w:tcW w:w="1473" w:type="dxa"/>
            <w:tcBorders>
              <w:top w:val="nil"/>
              <w:left w:val="single" w:sz="4" w:space="0" w:color="000000"/>
              <w:bottom w:val="single" w:sz="4" w:space="0" w:color="000000"/>
              <w:right w:val="nil"/>
            </w:tcBorders>
            <w:shd w:val="clear" w:color="auto" w:fill="auto"/>
            <w:vAlign w:val="center"/>
          </w:tcPr>
          <w:p w14:paraId="2D42B3F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张姝馨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DDA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5D2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8,280,937.00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CEA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8,178,328.00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B71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8,178,328.00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0DF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C094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C8A55E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07EA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72B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6B116E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1-106</w:t>
            </w:r>
          </w:p>
        </w:tc>
        <w:tc>
          <w:tcPr>
            <w:tcW w:w="1473" w:type="dxa"/>
            <w:tcBorders>
              <w:top w:val="nil"/>
              <w:left w:val="single" w:sz="4" w:space="0" w:color="000000"/>
              <w:bottom w:val="single" w:sz="4" w:space="0" w:color="000000"/>
              <w:right w:val="nil"/>
            </w:tcBorders>
            <w:shd w:val="clear" w:color="auto" w:fill="auto"/>
            <w:vAlign w:val="center"/>
          </w:tcPr>
          <w:p w14:paraId="16DBE64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左永红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D569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273.41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04F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9,831,580.00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8F1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9,567,325.00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B1B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9,567,325.00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970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C440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79320B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E297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A0D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845" w:type="dxa"/>
            <w:tcBorders>
              <w:top w:val="nil"/>
              <w:left w:val="single" w:sz="4" w:space="0" w:color="000000"/>
              <w:bottom w:val="single" w:sz="4" w:space="0" w:color="000000"/>
              <w:right w:val="nil"/>
            </w:tcBorders>
            <w:shd w:val="clear" w:color="auto" w:fill="auto"/>
            <w:noWrap/>
            <w:vAlign w:val="center"/>
          </w:tcPr>
          <w:p w14:paraId="4DCE76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2-101</w:t>
            </w:r>
          </w:p>
        </w:tc>
        <w:tc>
          <w:tcPr>
            <w:tcW w:w="1473" w:type="dxa"/>
            <w:tcBorders>
              <w:top w:val="nil"/>
              <w:left w:val="single" w:sz="4" w:space="0" w:color="000000"/>
              <w:bottom w:val="single" w:sz="4" w:space="0" w:color="000000"/>
              <w:right w:val="nil"/>
            </w:tcBorders>
            <w:shd w:val="clear" w:color="auto" w:fill="auto"/>
            <w:vAlign w:val="center"/>
          </w:tcPr>
          <w:p w14:paraId="0498D77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蒋蓝燕、王志峰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DF9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268.49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FAE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8,680,235.00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BB1C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8,487,896.00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0F8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8,487,896.00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246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5EB5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CBB66D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9A18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5BA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845" w:type="dxa"/>
            <w:tcBorders>
              <w:top w:val="nil"/>
              <w:left w:val="single" w:sz="4" w:space="0" w:color="000000"/>
              <w:bottom w:val="single" w:sz="4" w:space="0" w:color="000000"/>
              <w:right w:val="nil"/>
            </w:tcBorders>
            <w:shd w:val="clear" w:color="auto" w:fill="auto"/>
            <w:noWrap/>
            <w:vAlign w:val="center"/>
          </w:tcPr>
          <w:p w14:paraId="1210D1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2-102</w:t>
            </w:r>
          </w:p>
        </w:tc>
        <w:tc>
          <w:tcPr>
            <w:tcW w:w="1473" w:type="dxa"/>
            <w:tcBorders>
              <w:top w:val="nil"/>
              <w:left w:val="single" w:sz="4" w:space="0" w:color="000000"/>
              <w:bottom w:val="single" w:sz="4" w:space="0" w:color="000000"/>
              <w:right w:val="nil"/>
            </w:tcBorders>
            <w:shd w:val="clear" w:color="auto" w:fill="auto"/>
            <w:vAlign w:val="center"/>
          </w:tcPr>
          <w:p w14:paraId="2A37AC3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绪文娟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65D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245.42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C6F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7,385,045.00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E48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7,365,045.00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72A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7,365,045.00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580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BF9C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D5F9B8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554F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A7D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845" w:type="dxa"/>
            <w:tcBorders>
              <w:top w:val="nil"/>
              <w:left w:val="single" w:sz="4" w:space="0" w:color="000000"/>
              <w:bottom w:val="single" w:sz="4" w:space="0" w:color="000000"/>
              <w:right w:val="nil"/>
            </w:tcBorders>
            <w:shd w:val="clear" w:color="auto" w:fill="auto"/>
            <w:noWrap/>
            <w:vAlign w:val="center"/>
          </w:tcPr>
          <w:p w14:paraId="541B26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2-103</w:t>
            </w:r>
          </w:p>
        </w:tc>
        <w:tc>
          <w:tcPr>
            <w:tcW w:w="1473" w:type="dxa"/>
            <w:tcBorders>
              <w:top w:val="nil"/>
              <w:left w:val="single" w:sz="4" w:space="0" w:color="000000"/>
              <w:bottom w:val="single" w:sz="4" w:space="0" w:color="000000"/>
              <w:right w:val="nil"/>
            </w:tcBorders>
            <w:shd w:val="clear" w:color="auto" w:fill="auto"/>
            <w:vAlign w:val="center"/>
          </w:tcPr>
          <w:p w14:paraId="309FBAF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潘柯君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442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3B3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8,617,229.00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184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8,377,139.00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56F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8,377,139.00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241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4EE8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965E97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DF52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225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845" w:type="dxa"/>
            <w:tcBorders>
              <w:top w:val="nil"/>
              <w:left w:val="single" w:sz="4" w:space="0" w:color="000000"/>
              <w:bottom w:val="single" w:sz="4" w:space="0" w:color="000000"/>
              <w:right w:val="nil"/>
            </w:tcBorders>
            <w:shd w:val="clear" w:color="auto" w:fill="auto"/>
            <w:noWrap/>
            <w:vAlign w:val="center"/>
          </w:tcPr>
          <w:p w14:paraId="184578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CB35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85C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E1D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8,887,628.00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F0508"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0C0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98C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AC35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2B31823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9EE1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FD8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845" w:type="dxa"/>
            <w:tcBorders>
              <w:top w:val="nil"/>
              <w:left w:val="single" w:sz="4" w:space="0" w:color="000000"/>
              <w:bottom w:val="single" w:sz="4" w:space="0" w:color="000000"/>
              <w:right w:val="nil"/>
            </w:tcBorders>
            <w:shd w:val="clear" w:color="auto" w:fill="auto"/>
            <w:noWrap/>
            <w:vAlign w:val="center"/>
          </w:tcPr>
          <w:p w14:paraId="6446E3D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3-102</w:t>
            </w:r>
          </w:p>
        </w:tc>
        <w:tc>
          <w:tcPr>
            <w:tcW w:w="1473" w:type="dxa"/>
            <w:tcBorders>
              <w:top w:val="nil"/>
              <w:left w:val="single" w:sz="4" w:space="0" w:color="000000"/>
              <w:bottom w:val="single" w:sz="4" w:space="0" w:color="000000"/>
              <w:right w:val="nil"/>
            </w:tcBorders>
            <w:shd w:val="clear" w:color="auto" w:fill="auto"/>
            <w:vAlign w:val="center"/>
          </w:tcPr>
          <w:p w14:paraId="0E9E8BF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刘奕钢、刘云帆</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D32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245.39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B4E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7,370,008.00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C4B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7,276,508.00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72C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7,276,508.00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F8A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C4EA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4020CB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DE20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61E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845" w:type="dxa"/>
            <w:tcBorders>
              <w:top w:val="nil"/>
              <w:left w:val="single" w:sz="4" w:space="0" w:color="000000"/>
              <w:bottom w:val="single" w:sz="4" w:space="0" w:color="000000"/>
              <w:right w:val="nil"/>
            </w:tcBorders>
            <w:shd w:val="clear" w:color="auto" w:fill="auto"/>
            <w:noWrap/>
            <w:vAlign w:val="center"/>
          </w:tcPr>
          <w:p w14:paraId="6EAA14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3-103</w:t>
            </w:r>
          </w:p>
        </w:tc>
        <w:tc>
          <w:tcPr>
            <w:tcW w:w="1473" w:type="dxa"/>
            <w:tcBorders>
              <w:top w:val="nil"/>
              <w:left w:val="single" w:sz="4" w:space="0" w:color="000000"/>
              <w:bottom w:val="single" w:sz="4" w:space="0" w:color="000000"/>
              <w:right w:val="nil"/>
            </w:tcBorders>
            <w:shd w:val="clear" w:color="auto" w:fill="auto"/>
            <w:vAlign w:val="center"/>
          </w:tcPr>
          <w:p w14:paraId="0DD8FB0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吴俊洁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312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AE7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8,393,817.00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3F8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8,290,079.00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34EC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8,290,079.00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339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E8A0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7A8383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F21C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F79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845" w:type="dxa"/>
            <w:tcBorders>
              <w:top w:val="nil"/>
              <w:left w:val="single" w:sz="4" w:space="0" w:color="000000"/>
              <w:bottom w:val="single" w:sz="4" w:space="0" w:color="000000"/>
              <w:right w:val="nil"/>
            </w:tcBorders>
            <w:shd w:val="clear" w:color="auto" w:fill="auto"/>
            <w:noWrap/>
            <w:vAlign w:val="center"/>
          </w:tcPr>
          <w:p w14:paraId="10D421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4-101</w:t>
            </w:r>
          </w:p>
        </w:tc>
        <w:tc>
          <w:tcPr>
            <w:tcW w:w="1473" w:type="dxa"/>
            <w:tcBorders>
              <w:top w:val="nil"/>
              <w:left w:val="single" w:sz="4" w:space="0" w:color="000000"/>
              <w:bottom w:val="single" w:sz="4" w:space="0" w:color="000000"/>
              <w:right w:val="nil"/>
            </w:tcBorders>
            <w:shd w:val="clear" w:color="auto" w:fill="auto"/>
            <w:vAlign w:val="center"/>
          </w:tcPr>
          <w:p w14:paraId="350D601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CD8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302C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10,117,510.00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E48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9,847,565.00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2CA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9,847,565.00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8F0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0026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628766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0EB1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8E1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845" w:type="dxa"/>
            <w:tcBorders>
              <w:top w:val="nil"/>
              <w:left w:val="single" w:sz="4" w:space="0" w:color="000000"/>
              <w:bottom w:val="single" w:sz="4" w:space="0" w:color="000000"/>
              <w:right w:val="nil"/>
            </w:tcBorders>
            <w:shd w:val="clear" w:color="auto" w:fill="auto"/>
            <w:noWrap/>
            <w:vAlign w:val="center"/>
          </w:tcPr>
          <w:p w14:paraId="7492D6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4-102</w:t>
            </w:r>
          </w:p>
        </w:tc>
        <w:tc>
          <w:tcPr>
            <w:tcW w:w="1473" w:type="dxa"/>
            <w:tcBorders>
              <w:top w:val="nil"/>
              <w:left w:val="single" w:sz="4" w:space="0" w:color="000000"/>
              <w:bottom w:val="single" w:sz="4" w:space="0" w:color="000000"/>
              <w:right w:val="nil"/>
            </w:tcBorders>
            <w:shd w:val="clear" w:color="auto" w:fill="auto"/>
            <w:vAlign w:val="center"/>
          </w:tcPr>
          <w:p w14:paraId="403A837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刘晶、巢澄</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296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BE7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8,190,285.00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BED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7,958,691.00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DC4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7,958,691.00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CDA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FACE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32AA89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3238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6271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845" w:type="dxa"/>
            <w:tcBorders>
              <w:top w:val="nil"/>
              <w:left w:val="single" w:sz="4" w:space="0" w:color="000000"/>
              <w:bottom w:val="single" w:sz="4" w:space="0" w:color="000000"/>
              <w:right w:val="nil"/>
            </w:tcBorders>
            <w:shd w:val="clear" w:color="auto" w:fill="auto"/>
            <w:noWrap/>
            <w:vAlign w:val="center"/>
          </w:tcPr>
          <w:p w14:paraId="56976B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4-103</w:t>
            </w:r>
          </w:p>
        </w:tc>
        <w:tc>
          <w:tcPr>
            <w:tcW w:w="1473" w:type="dxa"/>
            <w:tcBorders>
              <w:top w:val="nil"/>
              <w:left w:val="single" w:sz="4" w:space="0" w:color="000000"/>
              <w:bottom w:val="single" w:sz="4" w:space="0" w:color="000000"/>
              <w:right w:val="nil"/>
            </w:tcBorders>
            <w:shd w:val="clear" w:color="auto" w:fill="auto"/>
            <w:vAlign w:val="center"/>
          </w:tcPr>
          <w:p w14:paraId="09F6E5C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吕刚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8D9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EB3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8,235,513.00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3F5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8,215,513.00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FFD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8,215,513.00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343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FC02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BF3A66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2E40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2B0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845" w:type="dxa"/>
            <w:tcBorders>
              <w:top w:val="nil"/>
              <w:left w:val="single" w:sz="4" w:space="0" w:color="000000"/>
              <w:bottom w:val="single" w:sz="4" w:space="0" w:color="000000"/>
              <w:right w:val="nil"/>
            </w:tcBorders>
            <w:shd w:val="clear" w:color="auto" w:fill="auto"/>
            <w:noWrap/>
            <w:vAlign w:val="center"/>
          </w:tcPr>
          <w:p w14:paraId="3573E4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4-104</w:t>
            </w:r>
          </w:p>
        </w:tc>
        <w:tc>
          <w:tcPr>
            <w:tcW w:w="1473" w:type="dxa"/>
            <w:tcBorders>
              <w:top w:val="nil"/>
              <w:left w:val="single" w:sz="4" w:space="0" w:color="000000"/>
              <w:bottom w:val="single" w:sz="4" w:space="0" w:color="000000"/>
              <w:right w:val="nil"/>
            </w:tcBorders>
            <w:shd w:val="clear" w:color="auto" w:fill="auto"/>
            <w:vAlign w:val="center"/>
          </w:tcPr>
          <w:p w14:paraId="3A15D07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安丰玲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B74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B2B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9,916,107.00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774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9,699,174.00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727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9,699,174.00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27B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91D3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D1FE09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3467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3DC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845" w:type="dxa"/>
            <w:tcBorders>
              <w:top w:val="nil"/>
              <w:left w:val="single" w:sz="4" w:space="0" w:color="000000"/>
              <w:bottom w:val="single" w:sz="4" w:space="0" w:color="000000"/>
              <w:right w:val="nil"/>
            </w:tcBorders>
            <w:shd w:val="clear" w:color="auto" w:fill="auto"/>
            <w:noWrap/>
            <w:vAlign w:val="center"/>
          </w:tcPr>
          <w:p w14:paraId="5E5103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5-101</w:t>
            </w:r>
          </w:p>
        </w:tc>
        <w:tc>
          <w:tcPr>
            <w:tcW w:w="1473" w:type="dxa"/>
            <w:tcBorders>
              <w:top w:val="nil"/>
              <w:left w:val="single" w:sz="4" w:space="0" w:color="000000"/>
              <w:bottom w:val="single" w:sz="4" w:space="0" w:color="000000"/>
              <w:right w:val="nil"/>
            </w:tcBorders>
            <w:shd w:val="clear" w:color="auto" w:fill="auto"/>
            <w:vAlign w:val="center"/>
          </w:tcPr>
          <w:p w14:paraId="65004F1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金加洪、黄一虹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62BE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EDF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8,632,267.00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261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8,526,144.00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1CB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8,526,144.00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357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1EA2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0C5771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6BD0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DE9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845" w:type="dxa"/>
            <w:tcBorders>
              <w:top w:val="nil"/>
              <w:left w:val="single" w:sz="4" w:space="0" w:color="000000"/>
              <w:bottom w:val="single" w:sz="4" w:space="0" w:color="000000"/>
              <w:right w:val="nil"/>
            </w:tcBorders>
            <w:shd w:val="clear" w:color="auto" w:fill="auto"/>
            <w:noWrap/>
            <w:vAlign w:val="center"/>
          </w:tcPr>
          <w:p w14:paraId="3EC3D9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5-102</w:t>
            </w:r>
          </w:p>
        </w:tc>
        <w:tc>
          <w:tcPr>
            <w:tcW w:w="1473" w:type="dxa"/>
            <w:tcBorders>
              <w:top w:val="nil"/>
              <w:left w:val="single" w:sz="4" w:space="0" w:color="000000"/>
              <w:bottom w:val="single" w:sz="4" w:space="0" w:color="000000"/>
              <w:right w:val="nil"/>
            </w:tcBorders>
            <w:shd w:val="clear" w:color="auto" w:fill="auto"/>
            <w:vAlign w:val="center"/>
          </w:tcPr>
          <w:p w14:paraId="7A8A49B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郑文科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B5F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245.39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11B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7,412,567.00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F1E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7,318,641.00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A1E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7,318,641.00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B4D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F289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41A7B3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54F7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774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845" w:type="dxa"/>
            <w:tcBorders>
              <w:top w:val="nil"/>
              <w:left w:val="single" w:sz="4" w:space="0" w:color="000000"/>
              <w:bottom w:val="single" w:sz="4" w:space="0" w:color="000000"/>
              <w:right w:val="nil"/>
            </w:tcBorders>
            <w:shd w:val="clear" w:color="auto" w:fill="auto"/>
            <w:noWrap/>
            <w:vAlign w:val="center"/>
          </w:tcPr>
          <w:p w14:paraId="56C9EF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5-103</w:t>
            </w:r>
          </w:p>
        </w:tc>
        <w:tc>
          <w:tcPr>
            <w:tcW w:w="1473" w:type="dxa"/>
            <w:tcBorders>
              <w:top w:val="nil"/>
              <w:left w:val="single" w:sz="4" w:space="0" w:color="000000"/>
              <w:bottom w:val="single" w:sz="4" w:space="0" w:color="000000"/>
              <w:right w:val="nil"/>
            </w:tcBorders>
            <w:shd w:val="clear" w:color="auto" w:fill="auto"/>
            <w:vAlign w:val="center"/>
          </w:tcPr>
          <w:p w14:paraId="1BF4E04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卢建刚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BFB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1E7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8,639,721.00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DA4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8,399,184.00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93C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8,399,184.00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81D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FDE2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5F95FD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6199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189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7F33C2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19-101</w:t>
            </w:r>
          </w:p>
        </w:tc>
        <w:tc>
          <w:tcPr>
            <w:tcW w:w="1473" w:type="dxa"/>
            <w:tcBorders>
              <w:top w:val="nil"/>
              <w:left w:val="single" w:sz="4" w:space="0" w:color="000000"/>
              <w:bottom w:val="single" w:sz="4" w:space="0" w:color="000000"/>
              <w:right w:val="nil"/>
            </w:tcBorders>
            <w:shd w:val="clear" w:color="auto" w:fill="auto"/>
            <w:vAlign w:val="center"/>
          </w:tcPr>
          <w:p w14:paraId="7FCA5DC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程秋梁、顾箫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BBC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216.96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CE8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5,616,855.00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2C7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5,428,519.00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06C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5,428,519.00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90C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7CCD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4B047A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DB25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270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060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5D5C33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19-102</w:t>
            </w:r>
          </w:p>
        </w:tc>
        <w:tc>
          <w:tcPr>
            <w:tcW w:w="1473" w:type="dxa"/>
            <w:tcBorders>
              <w:top w:val="nil"/>
              <w:left w:val="single" w:sz="4" w:space="0" w:color="000000"/>
              <w:bottom w:val="single" w:sz="4" w:space="0" w:color="000000"/>
              <w:right w:val="nil"/>
            </w:tcBorders>
            <w:shd w:val="clear" w:color="auto" w:fill="auto"/>
            <w:vAlign w:val="center"/>
          </w:tcPr>
          <w:p w14:paraId="352F18E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王铭浩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BF4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063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4,618,082.00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77B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4,477,177.00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96ED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4,477,177.00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E91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FF3F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233200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A304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B06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6B9E26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19-103</w:t>
            </w:r>
          </w:p>
        </w:tc>
        <w:tc>
          <w:tcPr>
            <w:tcW w:w="1473" w:type="dxa"/>
            <w:tcBorders>
              <w:top w:val="nil"/>
              <w:left w:val="single" w:sz="4" w:space="0" w:color="000000"/>
              <w:bottom w:val="single" w:sz="4" w:space="0" w:color="000000"/>
              <w:right w:val="nil"/>
            </w:tcBorders>
            <w:shd w:val="clear" w:color="auto" w:fill="auto"/>
            <w:vAlign w:val="center"/>
          </w:tcPr>
          <w:p w14:paraId="2D2C4C7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陆利明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D63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652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4,650,353.00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A79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4,508,806.00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950C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4,508,806.00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DF2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D9D9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21EFA1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1015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D3B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214F30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19-104</w:t>
            </w:r>
          </w:p>
        </w:tc>
        <w:tc>
          <w:tcPr>
            <w:tcW w:w="1473" w:type="dxa"/>
            <w:tcBorders>
              <w:top w:val="nil"/>
              <w:left w:val="single" w:sz="4" w:space="0" w:color="000000"/>
              <w:bottom w:val="single" w:sz="4" w:space="0" w:color="000000"/>
              <w:right w:val="nil"/>
            </w:tcBorders>
            <w:shd w:val="clear" w:color="auto" w:fill="auto"/>
            <w:vAlign w:val="center"/>
          </w:tcPr>
          <w:p w14:paraId="7600884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7FF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737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4,683,170.00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D85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4,540,970.00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EE8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4,540,970.00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102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1DAA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686CAE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DE72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99AF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7ACB8A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19-105</w:t>
            </w:r>
          </w:p>
        </w:tc>
        <w:tc>
          <w:tcPr>
            <w:tcW w:w="1473" w:type="dxa"/>
            <w:tcBorders>
              <w:top w:val="nil"/>
              <w:left w:val="single" w:sz="4" w:space="0" w:color="000000"/>
              <w:bottom w:val="single" w:sz="4" w:space="0" w:color="000000"/>
              <w:right w:val="nil"/>
            </w:tcBorders>
            <w:shd w:val="clear" w:color="auto" w:fill="auto"/>
            <w:vAlign w:val="center"/>
          </w:tcPr>
          <w:p w14:paraId="6D9C226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胡丹清、陈焕琴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067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854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4,715,441.00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26D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4,648,487.00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DC3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4,648,487.00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46E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6333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317192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39DB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586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2AF768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19-106</w:t>
            </w:r>
          </w:p>
        </w:tc>
        <w:tc>
          <w:tcPr>
            <w:tcW w:w="1473" w:type="dxa"/>
            <w:tcBorders>
              <w:top w:val="nil"/>
              <w:left w:val="single" w:sz="4" w:space="0" w:color="000000"/>
              <w:bottom w:val="single" w:sz="4" w:space="0" w:color="000000"/>
              <w:right w:val="nil"/>
            </w:tcBorders>
            <w:shd w:val="clear" w:color="auto" w:fill="auto"/>
            <w:vAlign w:val="center"/>
          </w:tcPr>
          <w:p w14:paraId="706B2E7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陶亚燕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383E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7C6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5,635,413.00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C7757"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AF7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3D11C"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A0BE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E659AB" w14:paraId="484EC66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D83A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163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6CFCD0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19-301</w:t>
            </w:r>
          </w:p>
        </w:tc>
        <w:tc>
          <w:tcPr>
            <w:tcW w:w="1473" w:type="dxa"/>
            <w:tcBorders>
              <w:top w:val="nil"/>
              <w:left w:val="single" w:sz="4" w:space="0" w:color="000000"/>
              <w:bottom w:val="single" w:sz="4" w:space="0" w:color="000000"/>
              <w:right w:val="nil"/>
            </w:tcBorders>
            <w:shd w:val="clear" w:color="auto" w:fill="auto"/>
            <w:vAlign w:val="center"/>
          </w:tcPr>
          <w:p w14:paraId="39C98D3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陈建纲、汪志南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AF0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208.42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D80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4,199,404.00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4F0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D9B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D92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46B8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CAFABD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F4B7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E13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637052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19-302</w:t>
            </w:r>
          </w:p>
        </w:tc>
        <w:tc>
          <w:tcPr>
            <w:tcW w:w="1473" w:type="dxa"/>
            <w:tcBorders>
              <w:top w:val="nil"/>
              <w:left w:val="single" w:sz="4" w:space="0" w:color="000000"/>
              <w:bottom w:val="single" w:sz="4" w:space="0" w:color="000000"/>
              <w:right w:val="nil"/>
            </w:tcBorders>
            <w:shd w:val="clear" w:color="auto" w:fill="auto"/>
            <w:vAlign w:val="center"/>
          </w:tcPr>
          <w:p w14:paraId="6720AB5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陆春红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AD3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358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3,704,686.00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917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3,581,958.00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F9D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3,581,958.00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E9C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7B09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4ADBB3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0160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A94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194D26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19-303</w:t>
            </w:r>
          </w:p>
        </w:tc>
        <w:tc>
          <w:tcPr>
            <w:tcW w:w="1473" w:type="dxa"/>
            <w:tcBorders>
              <w:top w:val="nil"/>
              <w:left w:val="single" w:sz="4" w:space="0" w:color="000000"/>
              <w:bottom w:val="single" w:sz="4" w:space="0" w:color="000000"/>
              <w:right w:val="nil"/>
            </w:tcBorders>
            <w:shd w:val="clear" w:color="auto" w:fill="auto"/>
            <w:vAlign w:val="center"/>
          </w:tcPr>
          <w:p w14:paraId="3FBCC78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李增超、王菲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F9C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F29A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3,738,170.00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CF8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3,614,775.00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35F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3,614,775.00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17B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0432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BC4DA7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2EFD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8B9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441EFA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19-304</w:t>
            </w:r>
          </w:p>
        </w:tc>
        <w:tc>
          <w:tcPr>
            <w:tcW w:w="1473" w:type="dxa"/>
            <w:tcBorders>
              <w:top w:val="nil"/>
              <w:left w:val="single" w:sz="4" w:space="0" w:color="000000"/>
              <w:bottom w:val="single" w:sz="4" w:space="0" w:color="000000"/>
              <w:right w:val="nil"/>
            </w:tcBorders>
            <w:shd w:val="clear" w:color="auto" w:fill="auto"/>
            <w:vAlign w:val="center"/>
          </w:tcPr>
          <w:p w14:paraId="73890AC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043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578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3,772,196.00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5D3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3,629,699.00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A99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3,629,699.00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AB7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DFB7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8FD5F3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E307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738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6F53E2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19-305</w:t>
            </w:r>
          </w:p>
        </w:tc>
        <w:tc>
          <w:tcPr>
            <w:tcW w:w="1473" w:type="dxa"/>
            <w:tcBorders>
              <w:top w:val="nil"/>
              <w:left w:val="single" w:sz="4" w:space="0" w:color="000000"/>
              <w:bottom w:val="single" w:sz="4" w:space="0" w:color="000000"/>
              <w:right w:val="nil"/>
            </w:tcBorders>
            <w:shd w:val="clear" w:color="auto" w:fill="auto"/>
            <w:vAlign w:val="center"/>
          </w:tcPr>
          <w:p w14:paraId="001411A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翟晓纯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5C9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180.55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A7AD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3,804,755.00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642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3,680,035.00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F00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3,680,035.00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B66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86F9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397EE6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BF5F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7C4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602585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19-306</w:t>
            </w:r>
          </w:p>
        </w:tc>
        <w:tc>
          <w:tcPr>
            <w:tcW w:w="1473" w:type="dxa"/>
            <w:tcBorders>
              <w:top w:val="nil"/>
              <w:left w:val="single" w:sz="4" w:space="0" w:color="000000"/>
              <w:bottom w:val="single" w:sz="4" w:space="0" w:color="000000"/>
              <w:right w:val="nil"/>
            </w:tcBorders>
            <w:shd w:val="clear" w:color="auto" w:fill="auto"/>
            <w:vAlign w:val="center"/>
          </w:tcPr>
          <w:p w14:paraId="1A73CD1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严文玉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0DE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C5A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4,168,641.00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A52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4,016,293.00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62F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41FD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2,716,293.00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623C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98610F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2909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26F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5DC524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22-101</w:t>
            </w:r>
          </w:p>
        </w:tc>
        <w:tc>
          <w:tcPr>
            <w:tcW w:w="1473" w:type="dxa"/>
            <w:tcBorders>
              <w:top w:val="nil"/>
              <w:left w:val="single" w:sz="4" w:space="0" w:color="000000"/>
              <w:bottom w:val="single" w:sz="4" w:space="0" w:color="000000"/>
              <w:right w:val="nil"/>
            </w:tcBorders>
            <w:shd w:val="clear" w:color="auto" w:fill="auto"/>
            <w:vAlign w:val="center"/>
          </w:tcPr>
          <w:p w14:paraId="6F0ADE6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吴德斌、张敬敬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38E8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0B5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9,550,160.00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A65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9,291,505.00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5F0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9,291,505.00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614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4679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948905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5FE7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100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0FAB58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22-102</w:t>
            </w:r>
          </w:p>
        </w:tc>
        <w:tc>
          <w:tcPr>
            <w:tcW w:w="1473" w:type="dxa"/>
            <w:tcBorders>
              <w:top w:val="nil"/>
              <w:left w:val="single" w:sz="4" w:space="0" w:color="000000"/>
              <w:bottom w:val="single" w:sz="4" w:space="0" w:color="000000"/>
              <w:right w:val="nil"/>
            </w:tcBorders>
            <w:shd w:val="clear" w:color="auto" w:fill="auto"/>
            <w:vAlign w:val="center"/>
          </w:tcPr>
          <w:p w14:paraId="3B6C0A7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957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B20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5,239,027.00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C42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5,166,837.00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8FD5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5,166,837.00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B92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F666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BB8A77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6AE1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1FA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1D4F3A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22-103</w:t>
            </w:r>
          </w:p>
        </w:tc>
        <w:tc>
          <w:tcPr>
            <w:tcW w:w="1473" w:type="dxa"/>
            <w:tcBorders>
              <w:top w:val="nil"/>
              <w:left w:val="single" w:sz="4" w:space="0" w:color="000000"/>
              <w:bottom w:val="single" w:sz="4" w:space="0" w:color="000000"/>
              <w:right w:val="nil"/>
            </w:tcBorders>
            <w:shd w:val="clear" w:color="auto" w:fill="auto"/>
            <w:vAlign w:val="center"/>
          </w:tcPr>
          <w:p w14:paraId="038308A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王辉、严小燕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EC5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3739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4,478,897.00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642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4,340,762.00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599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4,340,762.00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982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9568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C73A74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CA1A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314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27CB59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22-104</w:t>
            </w:r>
          </w:p>
        </w:tc>
        <w:tc>
          <w:tcPr>
            <w:tcW w:w="1473" w:type="dxa"/>
            <w:tcBorders>
              <w:top w:val="nil"/>
              <w:left w:val="single" w:sz="4" w:space="0" w:color="000000"/>
              <w:bottom w:val="single" w:sz="4" w:space="0" w:color="000000"/>
              <w:right w:val="nil"/>
            </w:tcBorders>
            <w:shd w:val="clear" w:color="auto" w:fill="auto"/>
            <w:vAlign w:val="center"/>
          </w:tcPr>
          <w:p w14:paraId="3F41DEB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钱金、徐娟霞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A4E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A0D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4,533,088.00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ABD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4,393,875.00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C43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4,393,875.00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996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DF10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162BB4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528A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4A0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069F0E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22-105</w:t>
            </w:r>
          </w:p>
        </w:tc>
        <w:tc>
          <w:tcPr>
            <w:tcW w:w="1473" w:type="dxa"/>
            <w:tcBorders>
              <w:top w:val="nil"/>
              <w:left w:val="single" w:sz="4" w:space="0" w:color="000000"/>
              <w:bottom w:val="single" w:sz="4" w:space="0" w:color="000000"/>
              <w:right w:val="nil"/>
            </w:tcBorders>
            <w:shd w:val="clear" w:color="auto" w:fill="auto"/>
            <w:vAlign w:val="center"/>
          </w:tcPr>
          <w:p w14:paraId="1EEB96C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丁虹予</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3A8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214.82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58A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5,395,173.00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1A0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5,212,345.00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680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5,212,345.00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402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95BC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4F13F4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798C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C68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3AEC13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22-302</w:t>
            </w:r>
          </w:p>
        </w:tc>
        <w:tc>
          <w:tcPr>
            <w:tcW w:w="1473" w:type="dxa"/>
            <w:tcBorders>
              <w:top w:val="nil"/>
              <w:left w:val="single" w:sz="4" w:space="0" w:color="000000"/>
              <w:bottom w:val="single" w:sz="4" w:space="0" w:color="000000"/>
              <w:right w:val="nil"/>
            </w:tcBorders>
            <w:shd w:val="clear" w:color="auto" w:fill="auto"/>
            <w:vAlign w:val="center"/>
          </w:tcPr>
          <w:p w14:paraId="0DBB723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壮卓、马心慧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8B1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66E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3,909,010.00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85F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5D0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3,782,216.00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3E7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653F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2D54EF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5078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F32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4AC936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22-303</w:t>
            </w:r>
          </w:p>
        </w:tc>
        <w:tc>
          <w:tcPr>
            <w:tcW w:w="1473" w:type="dxa"/>
            <w:tcBorders>
              <w:top w:val="nil"/>
              <w:left w:val="single" w:sz="4" w:space="0" w:color="000000"/>
              <w:bottom w:val="single" w:sz="4" w:space="0" w:color="000000"/>
              <w:right w:val="nil"/>
            </w:tcBorders>
            <w:shd w:val="clear" w:color="auto" w:fill="auto"/>
            <w:vAlign w:val="center"/>
          </w:tcPr>
          <w:p w14:paraId="242C2DA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毛伟新、盛琴芬、毛佳凝</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117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4A3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3,591,335.00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6A0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3,470,862.00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4F3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3,470,862.00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FEC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8028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09A145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3C28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AC2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5C660B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22-304</w:t>
            </w:r>
          </w:p>
        </w:tc>
        <w:tc>
          <w:tcPr>
            <w:tcW w:w="1473" w:type="dxa"/>
            <w:tcBorders>
              <w:top w:val="nil"/>
              <w:left w:val="single" w:sz="4" w:space="0" w:color="000000"/>
              <w:bottom w:val="single" w:sz="4" w:space="0" w:color="000000"/>
              <w:right w:val="nil"/>
            </w:tcBorders>
            <w:shd w:val="clear" w:color="auto" w:fill="auto"/>
            <w:vAlign w:val="center"/>
          </w:tcPr>
          <w:p w14:paraId="51E3106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肖灿灿</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932D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EFE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3,644,975.00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828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3,503,435.00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31F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1,103,435.00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A5C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7EE3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685A16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BF49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36F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61DC38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22-305</w:t>
            </w:r>
          </w:p>
        </w:tc>
        <w:tc>
          <w:tcPr>
            <w:tcW w:w="1473" w:type="dxa"/>
            <w:tcBorders>
              <w:top w:val="nil"/>
              <w:left w:val="single" w:sz="4" w:space="0" w:color="000000"/>
              <w:bottom w:val="single" w:sz="4" w:space="0" w:color="000000"/>
              <w:right w:val="nil"/>
            </w:tcBorders>
            <w:shd w:val="clear" w:color="auto" w:fill="auto"/>
            <w:vAlign w:val="center"/>
          </w:tcPr>
          <w:p w14:paraId="585DDC0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朱晓明、高盘君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DD1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AC7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4,049,697.00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FA9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3,900,305.00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E0F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3,900,305.00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A85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3350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6C23D2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E138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F3E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1A5665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23-101</w:t>
            </w:r>
          </w:p>
        </w:tc>
        <w:tc>
          <w:tcPr>
            <w:tcW w:w="1473" w:type="dxa"/>
            <w:tcBorders>
              <w:top w:val="nil"/>
              <w:left w:val="single" w:sz="4" w:space="0" w:color="000000"/>
              <w:bottom w:val="single" w:sz="4" w:space="0" w:color="000000"/>
              <w:right w:val="nil"/>
            </w:tcBorders>
            <w:shd w:val="clear" w:color="auto" w:fill="auto"/>
            <w:vAlign w:val="center"/>
          </w:tcPr>
          <w:p w14:paraId="7F92ABF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许逸豪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B16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86C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5,478,397.00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2A3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5,293,501.00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E0E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5,293,501.00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83DE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B7FC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1D6246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FDF2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180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0C6AC0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23-102</w:t>
            </w:r>
          </w:p>
        </w:tc>
        <w:tc>
          <w:tcPr>
            <w:tcW w:w="1473" w:type="dxa"/>
            <w:tcBorders>
              <w:top w:val="nil"/>
              <w:left w:val="single" w:sz="4" w:space="0" w:color="000000"/>
              <w:bottom w:val="single" w:sz="4" w:space="0" w:color="000000"/>
              <w:right w:val="nil"/>
            </w:tcBorders>
            <w:shd w:val="clear" w:color="auto" w:fill="auto"/>
            <w:vAlign w:val="center"/>
          </w:tcPr>
          <w:p w14:paraId="7678192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刘庆辉、吴园园</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95A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3C5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4,519,388.00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B04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4,380,447.00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A2B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4,380,447.00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D1C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553A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C71EDC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F3FE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2B1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78DA5A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23-103</w:t>
            </w:r>
          </w:p>
        </w:tc>
        <w:tc>
          <w:tcPr>
            <w:tcW w:w="1473" w:type="dxa"/>
            <w:tcBorders>
              <w:top w:val="nil"/>
              <w:left w:val="single" w:sz="4" w:space="0" w:color="000000"/>
              <w:bottom w:val="single" w:sz="4" w:space="0" w:color="000000"/>
              <w:right w:val="nil"/>
            </w:tcBorders>
            <w:shd w:val="clear" w:color="auto" w:fill="auto"/>
            <w:vAlign w:val="center"/>
          </w:tcPr>
          <w:p w14:paraId="6BD68E2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钱新、朱春燕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80A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5B0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4,573,832.00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DE9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4,433,808.00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4F8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4,433,808.00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DB9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FC19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EA82A42" w14:textId="77777777">
        <w:trPr>
          <w:trHeight w:val="48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AFEA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7F1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128CB6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23-104</w:t>
            </w:r>
          </w:p>
        </w:tc>
        <w:tc>
          <w:tcPr>
            <w:tcW w:w="1473" w:type="dxa"/>
            <w:tcBorders>
              <w:top w:val="nil"/>
              <w:left w:val="single" w:sz="4" w:space="0" w:color="000000"/>
              <w:bottom w:val="single" w:sz="4" w:space="0" w:color="000000"/>
              <w:right w:val="nil"/>
            </w:tcBorders>
            <w:shd w:val="clear" w:color="auto" w:fill="auto"/>
            <w:vAlign w:val="center"/>
          </w:tcPr>
          <w:p w14:paraId="3B36BC2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徐娴、EGERVARI JURGENFRANZ</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C5C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81A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5,501,859.00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68F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5,343,367.00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87D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5,343,367.00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290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8EF1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1DB461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9D99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DC8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0093C0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23-301</w:t>
            </w:r>
          </w:p>
        </w:tc>
        <w:tc>
          <w:tcPr>
            <w:tcW w:w="1473" w:type="dxa"/>
            <w:tcBorders>
              <w:top w:val="nil"/>
              <w:left w:val="single" w:sz="4" w:space="0" w:color="000000"/>
              <w:bottom w:val="single" w:sz="4" w:space="0" w:color="000000"/>
              <w:right w:val="nil"/>
            </w:tcBorders>
            <w:shd w:val="clear" w:color="auto" w:fill="auto"/>
            <w:vAlign w:val="center"/>
          </w:tcPr>
          <w:p w14:paraId="3F55BB4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许逸雯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E31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006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4,066,929.00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CD1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3,917,108.00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E73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3,917,108.00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021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EB2B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D0636E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DAE6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7DC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059371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23-302</w:t>
            </w:r>
          </w:p>
        </w:tc>
        <w:tc>
          <w:tcPr>
            <w:tcW w:w="1473" w:type="dxa"/>
            <w:tcBorders>
              <w:top w:val="nil"/>
              <w:left w:val="single" w:sz="4" w:space="0" w:color="000000"/>
              <w:bottom w:val="single" w:sz="4" w:space="0" w:color="000000"/>
              <w:right w:val="nil"/>
            </w:tcBorders>
            <w:shd w:val="clear" w:color="auto" w:fill="auto"/>
            <w:vAlign w:val="center"/>
          </w:tcPr>
          <w:p w14:paraId="0477C72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陈成、张益群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0E6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698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3,674,060.00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2C38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3,551,941.00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381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3,551,941.00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866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2D4A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A9A34D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458F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4CB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656E7F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23-303</w:t>
            </w:r>
          </w:p>
        </w:tc>
        <w:tc>
          <w:tcPr>
            <w:tcW w:w="1473" w:type="dxa"/>
            <w:tcBorders>
              <w:top w:val="nil"/>
              <w:left w:val="single" w:sz="4" w:space="0" w:color="000000"/>
              <w:bottom w:val="single" w:sz="4" w:space="0" w:color="000000"/>
              <w:right w:val="nil"/>
            </w:tcBorders>
            <w:shd w:val="clear" w:color="auto" w:fill="auto"/>
            <w:vAlign w:val="center"/>
          </w:tcPr>
          <w:p w14:paraId="5B26B96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戎易</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416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4F5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3,727,942.00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643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3,604,751.00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95DE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3,604,751.00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4C48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560A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B538656" w14:textId="77777777">
        <w:trPr>
          <w:trHeight w:val="48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B240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30D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1EAEF8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23-304</w:t>
            </w:r>
          </w:p>
        </w:tc>
        <w:tc>
          <w:tcPr>
            <w:tcW w:w="1473" w:type="dxa"/>
            <w:tcBorders>
              <w:top w:val="nil"/>
              <w:left w:val="single" w:sz="4" w:space="0" w:color="000000"/>
              <w:bottom w:val="single" w:sz="4" w:space="0" w:color="000000"/>
              <w:right w:val="nil"/>
            </w:tcBorders>
            <w:shd w:val="clear" w:color="auto" w:fill="auto"/>
            <w:vAlign w:val="center"/>
          </w:tcPr>
          <w:p w14:paraId="398FB4C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徐娴、EGERVARI JURGENFRANZ</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6D7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CFC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4,184,127.00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35E8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4,031,394.00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F52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4,031,394.00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79F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A7E7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830F68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54D8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D49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845" w:type="dxa"/>
            <w:tcBorders>
              <w:top w:val="nil"/>
              <w:left w:val="single" w:sz="4" w:space="0" w:color="000000"/>
              <w:bottom w:val="single" w:sz="4" w:space="0" w:color="000000"/>
              <w:right w:val="nil"/>
            </w:tcBorders>
            <w:shd w:val="clear" w:color="auto" w:fill="auto"/>
            <w:noWrap/>
            <w:vAlign w:val="center"/>
          </w:tcPr>
          <w:p w14:paraId="6C4028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24-101</w:t>
            </w:r>
          </w:p>
        </w:tc>
        <w:tc>
          <w:tcPr>
            <w:tcW w:w="1473" w:type="dxa"/>
            <w:tcBorders>
              <w:top w:val="nil"/>
              <w:left w:val="single" w:sz="4" w:space="0" w:color="000000"/>
              <w:bottom w:val="single" w:sz="4" w:space="0" w:color="000000"/>
              <w:right w:val="nil"/>
            </w:tcBorders>
            <w:shd w:val="clear" w:color="auto" w:fill="auto"/>
            <w:vAlign w:val="center"/>
          </w:tcPr>
          <w:p w14:paraId="745C4B1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AB69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C4A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5,412,860.00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484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5,256,139.00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C57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5,256,139.00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3E7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3737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8E9260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EFE5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F89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845" w:type="dxa"/>
            <w:tcBorders>
              <w:top w:val="nil"/>
              <w:left w:val="single" w:sz="4" w:space="0" w:color="000000"/>
              <w:bottom w:val="single" w:sz="4" w:space="0" w:color="000000"/>
              <w:right w:val="nil"/>
            </w:tcBorders>
            <w:shd w:val="clear" w:color="auto" w:fill="auto"/>
            <w:noWrap/>
            <w:vAlign w:val="center"/>
          </w:tcPr>
          <w:p w14:paraId="0EDB60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24-102</w:t>
            </w:r>
          </w:p>
        </w:tc>
        <w:tc>
          <w:tcPr>
            <w:tcW w:w="1473" w:type="dxa"/>
            <w:tcBorders>
              <w:top w:val="nil"/>
              <w:left w:val="single" w:sz="4" w:space="0" w:color="000000"/>
              <w:bottom w:val="single" w:sz="4" w:space="0" w:color="000000"/>
              <w:right w:val="nil"/>
            </w:tcBorders>
            <w:shd w:val="clear" w:color="auto" w:fill="auto"/>
            <w:vAlign w:val="center"/>
          </w:tcPr>
          <w:p w14:paraId="111F135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冯民、杭小芬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6BF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D21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5,331,755.00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7BC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5,176,648.00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157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5,176,648.00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634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F547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D1C611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607C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65B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845" w:type="dxa"/>
            <w:tcBorders>
              <w:top w:val="nil"/>
              <w:left w:val="single" w:sz="4" w:space="0" w:color="000000"/>
              <w:bottom w:val="single" w:sz="4" w:space="0" w:color="000000"/>
              <w:right w:val="nil"/>
            </w:tcBorders>
            <w:shd w:val="clear" w:color="auto" w:fill="auto"/>
            <w:noWrap/>
            <w:vAlign w:val="center"/>
          </w:tcPr>
          <w:p w14:paraId="52312C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24-301</w:t>
            </w:r>
          </w:p>
        </w:tc>
        <w:tc>
          <w:tcPr>
            <w:tcW w:w="1473" w:type="dxa"/>
            <w:tcBorders>
              <w:top w:val="nil"/>
              <w:left w:val="single" w:sz="4" w:space="0" w:color="000000"/>
              <w:bottom w:val="single" w:sz="4" w:space="0" w:color="000000"/>
              <w:right w:val="nil"/>
            </w:tcBorders>
            <w:shd w:val="clear" w:color="auto" w:fill="auto"/>
            <w:vAlign w:val="center"/>
          </w:tcPr>
          <w:p w14:paraId="4380F1F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王仁虎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E56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7B1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4,206,105.00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8C4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4,073,399.00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3E5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4,073,399.00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EEB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29FE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84EE4E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58DD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F4C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845" w:type="dxa"/>
            <w:tcBorders>
              <w:top w:val="nil"/>
              <w:left w:val="single" w:sz="4" w:space="0" w:color="000000"/>
              <w:bottom w:val="single" w:sz="4" w:space="0" w:color="000000"/>
              <w:right w:val="nil"/>
            </w:tcBorders>
            <w:shd w:val="clear" w:color="auto" w:fill="auto"/>
            <w:noWrap/>
            <w:vAlign w:val="center"/>
          </w:tcPr>
          <w:p w14:paraId="1692D4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24-302</w:t>
            </w:r>
          </w:p>
        </w:tc>
        <w:tc>
          <w:tcPr>
            <w:tcW w:w="1473" w:type="dxa"/>
            <w:tcBorders>
              <w:top w:val="nil"/>
              <w:left w:val="single" w:sz="4" w:space="0" w:color="000000"/>
              <w:bottom w:val="single" w:sz="4" w:space="0" w:color="000000"/>
              <w:right w:val="nil"/>
            </w:tcBorders>
            <w:shd w:val="clear" w:color="auto" w:fill="auto"/>
            <w:vAlign w:val="center"/>
          </w:tcPr>
          <w:p w14:paraId="19E9662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张亮、曹大娟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097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CE4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4,210,541.00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697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4,077,746.00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6BD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4,077,746.00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CC4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FF17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F4D579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1469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EF2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65CD1C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28-101</w:t>
            </w:r>
          </w:p>
        </w:tc>
        <w:tc>
          <w:tcPr>
            <w:tcW w:w="1473" w:type="dxa"/>
            <w:tcBorders>
              <w:top w:val="nil"/>
              <w:left w:val="single" w:sz="4" w:space="0" w:color="000000"/>
              <w:bottom w:val="single" w:sz="4" w:space="0" w:color="000000"/>
              <w:right w:val="nil"/>
            </w:tcBorders>
            <w:shd w:val="clear" w:color="auto" w:fill="auto"/>
            <w:vAlign w:val="center"/>
          </w:tcPr>
          <w:p w14:paraId="08C2ECF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周建国,周伟英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AA9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246.83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C32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8,952,385.00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4C2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8,932,385.00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54A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8,932,385.00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EEC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203E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C715EC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51F8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868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6B06F4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28-102</w:t>
            </w:r>
          </w:p>
        </w:tc>
        <w:tc>
          <w:tcPr>
            <w:tcW w:w="1473" w:type="dxa"/>
            <w:tcBorders>
              <w:top w:val="nil"/>
              <w:left w:val="single" w:sz="4" w:space="0" w:color="000000"/>
              <w:bottom w:val="single" w:sz="4" w:space="0" w:color="000000"/>
              <w:right w:val="nil"/>
            </w:tcBorders>
            <w:shd w:val="clear" w:color="auto" w:fill="auto"/>
            <w:vAlign w:val="center"/>
          </w:tcPr>
          <w:p w14:paraId="04E061C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巢玲群、须协成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3A4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234.54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4C5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5,271,524.00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2FA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5,091,769.00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1BF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5,091,769.00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E04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7D55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CFEB10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DB3C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708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570A1D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28-103</w:t>
            </w:r>
          </w:p>
        </w:tc>
        <w:tc>
          <w:tcPr>
            <w:tcW w:w="1473" w:type="dxa"/>
            <w:tcBorders>
              <w:top w:val="nil"/>
              <w:left w:val="single" w:sz="4" w:space="0" w:color="000000"/>
              <w:bottom w:val="single" w:sz="4" w:space="0" w:color="000000"/>
              <w:right w:val="nil"/>
            </w:tcBorders>
            <w:shd w:val="clear" w:color="auto" w:fill="auto"/>
            <w:vAlign w:val="center"/>
          </w:tcPr>
          <w:p w14:paraId="3A28042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徐波、尹丽君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3D2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C9D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4,302,770.00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E2F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4,168,140.00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E56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4,168,140.00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30F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DA2E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6BF30B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A868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8B8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578361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28-104</w:t>
            </w:r>
          </w:p>
        </w:tc>
        <w:tc>
          <w:tcPr>
            <w:tcW w:w="1473" w:type="dxa"/>
            <w:tcBorders>
              <w:top w:val="nil"/>
              <w:left w:val="single" w:sz="4" w:space="0" w:color="000000"/>
              <w:bottom w:val="single" w:sz="4" w:space="0" w:color="000000"/>
              <w:right w:val="nil"/>
            </w:tcBorders>
            <w:shd w:val="clear" w:color="auto" w:fill="auto"/>
            <w:vAlign w:val="center"/>
          </w:tcPr>
          <w:p w14:paraId="663E8D9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张文婷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A83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B98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4,335,315.00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4D8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4,200,037.00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96B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4,200,037.00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E28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A334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95D4A9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CE69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666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7DEA9E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28-105</w:t>
            </w:r>
          </w:p>
        </w:tc>
        <w:tc>
          <w:tcPr>
            <w:tcW w:w="1473" w:type="dxa"/>
            <w:tcBorders>
              <w:top w:val="nil"/>
              <w:left w:val="single" w:sz="4" w:space="0" w:color="000000"/>
              <w:bottom w:val="single" w:sz="4" w:space="0" w:color="000000"/>
              <w:right w:val="nil"/>
            </w:tcBorders>
            <w:shd w:val="clear" w:color="auto" w:fill="auto"/>
            <w:vAlign w:val="center"/>
          </w:tcPr>
          <w:p w14:paraId="2CE25D8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吴淏、贾李春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AC3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FA6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4,365,686.00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F5C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4,229,804.00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2AF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4,229,804.00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05B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548F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CF2494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2EC9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BAB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2E3DD2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28-106</w:t>
            </w:r>
          </w:p>
        </w:tc>
        <w:tc>
          <w:tcPr>
            <w:tcW w:w="1473" w:type="dxa"/>
            <w:tcBorders>
              <w:top w:val="nil"/>
              <w:left w:val="single" w:sz="4" w:space="0" w:color="000000"/>
              <w:bottom w:val="single" w:sz="4" w:space="0" w:color="000000"/>
              <w:right w:val="nil"/>
            </w:tcBorders>
            <w:shd w:val="clear" w:color="auto" w:fill="auto"/>
            <w:vAlign w:val="center"/>
          </w:tcPr>
          <w:p w14:paraId="14B0D5A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杭震立、刘春燕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05A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159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4,398,230.00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511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4,261,700.00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BF1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4,261,700.00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10B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C5D4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AB7858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2DBC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61BC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46C5CF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28-107</w:t>
            </w:r>
          </w:p>
        </w:tc>
        <w:tc>
          <w:tcPr>
            <w:tcW w:w="1473" w:type="dxa"/>
            <w:tcBorders>
              <w:top w:val="nil"/>
              <w:left w:val="single" w:sz="4" w:space="0" w:color="000000"/>
              <w:bottom w:val="single" w:sz="4" w:space="0" w:color="000000"/>
              <w:right w:val="nil"/>
            </w:tcBorders>
            <w:shd w:val="clear" w:color="auto" w:fill="auto"/>
            <w:vAlign w:val="center"/>
          </w:tcPr>
          <w:p w14:paraId="2DA62E4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苏虹、李小飞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9FE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214.69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59B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4,953,299.00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06C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4,835,126.00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2AE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4,835,126.00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A2B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D6D5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10CC16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B7D3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F7E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03BA6D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28-302</w:t>
            </w:r>
          </w:p>
        </w:tc>
        <w:tc>
          <w:tcPr>
            <w:tcW w:w="1473" w:type="dxa"/>
            <w:tcBorders>
              <w:top w:val="nil"/>
              <w:left w:val="single" w:sz="4" w:space="0" w:color="000000"/>
              <w:bottom w:val="single" w:sz="4" w:space="0" w:color="000000"/>
              <w:right w:val="nil"/>
            </w:tcBorders>
            <w:shd w:val="clear" w:color="auto" w:fill="auto"/>
            <w:vAlign w:val="center"/>
          </w:tcPr>
          <w:p w14:paraId="220FBCE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方文平、缪亚萍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FB9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892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3,772,328.00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6DB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3,648,254.00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178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3,648,254.00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FF5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7F05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D680B8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561C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571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53C023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28-303</w:t>
            </w:r>
          </w:p>
        </w:tc>
        <w:tc>
          <w:tcPr>
            <w:tcW w:w="1473" w:type="dxa"/>
            <w:tcBorders>
              <w:top w:val="nil"/>
              <w:left w:val="single" w:sz="4" w:space="0" w:color="000000"/>
              <w:bottom w:val="single" w:sz="4" w:space="0" w:color="000000"/>
              <w:right w:val="nil"/>
            </w:tcBorders>
            <w:shd w:val="clear" w:color="auto" w:fill="auto"/>
            <w:vAlign w:val="center"/>
          </w:tcPr>
          <w:p w14:paraId="0D24839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陆林、杨益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88A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E75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3,383,229.00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C6B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3,266,898.00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985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3,266,898.00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A2B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9CAD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361C6D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EF6F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508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244B59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28-304</w:t>
            </w:r>
          </w:p>
        </w:tc>
        <w:tc>
          <w:tcPr>
            <w:tcW w:w="1473" w:type="dxa"/>
            <w:tcBorders>
              <w:top w:val="nil"/>
              <w:left w:val="single" w:sz="4" w:space="0" w:color="000000"/>
              <w:bottom w:val="single" w:sz="4" w:space="0" w:color="000000"/>
              <w:right w:val="nil"/>
            </w:tcBorders>
            <w:shd w:val="clear" w:color="auto" w:fill="auto"/>
            <w:vAlign w:val="center"/>
          </w:tcPr>
          <w:p w14:paraId="79B640B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葛宜艳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EBB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673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3,415,220.00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6BD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3,298,252.00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33A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3,298,252.00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8C7C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5C20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AC2D52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4D0A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4C4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4C33C6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28-305</w:t>
            </w:r>
          </w:p>
        </w:tc>
        <w:tc>
          <w:tcPr>
            <w:tcW w:w="1473" w:type="dxa"/>
            <w:tcBorders>
              <w:top w:val="nil"/>
              <w:left w:val="single" w:sz="4" w:space="0" w:color="000000"/>
              <w:bottom w:val="single" w:sz="4" w:space="0" w:color="000000"/>
              <w:right w:val="nil"/>
            </w:tcBorders>
            <w:shd w:val="clear" w:color="auto" w:fill="auto"/>
            <w:vAlign w:val="center"/>
          </w:tcPr>
          <w:p w14:paraId="7952168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蔡丽花、杨波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71B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9AA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3,447,210.00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C15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3,329,606.00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1EB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3,329,606.00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18E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990C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E972A7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7932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622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086729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28-306</w:t>
            </w:r>
          </w:p>
        </w:tc>
        <w:tc>
          <w:tcPr>
            <w:tcW w:w="1473" w:type="dxa"/>
            <w:tcBorders>
              <w:top w:val="nil"/>
              <w:left w:val="single" w:sz="4" w:space="0" w:color="000000"/>
              <w:bottom w:val="single" w:sz="4" w:space="0" w:color="000000"/>
              <w:right w:val="nil"/>
            </w:tcBorders>
            <w:shd w:val="clear" w:color="auto" w:fill="auto"/>
            <w:vAlign w:val="center"/>
          </w:tcPr>
          <w:p w14:paraId="78BD1A9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王守波、张娜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2B6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DFE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3,479,200.00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BFE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3,360,959.00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28F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3,360,959.00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F52E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CBE2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FFA95D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50AB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825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727274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28-307</w:t>
            </w:r>
          </w:p>
        </w:tc>
        <w:tc>
          <w:tcPr>
            <w:tcW w:w="1473" w:type="dxa"/>
            <w:tcBorders>
              <w:top w:val="nil"/>
              <w:left w:val="single" w:sz="4" w:space="0" w:color="000000"/>
              <w:bottom w:val="single" w:sz="4" w:space="0" w:color="000000"/>
              <w:right w:val="nil"/>
            </w:tcBorders>
            <w:shd w:val="clear" w:color="auto" w:fill="auto"/>
            <w:vAlign w:val="center"/>
          </w:tcPr>
          <w:p w14:paraId="2BEB903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骆乾、薛一宁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764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573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3,846,574.00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C94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3,721,022.00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E95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3,721,022.00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B13E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70DD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2485C5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2734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315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D4A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1FBC22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29-101</w:t>
            </w:r>
          </w:p>
        </w:tc>
        <w:tc>
          <w:tcPr>
            <w:tcW w:w="1473" w:type="dxa"/>
            <w:tcBorders>
              <w:top w:val="nil"/>
              <w:left w:val="single" w:sz="4" w:space="0" w:color="000000"/>
              <w:bottom w:val="single" w:sz="4" w:space="0" w:color="000000"/>
              <w:right w:val="nil"/>
            </w:tcBorders>
            <w:shd w:val="clear" w:color="auto" w:fill="auto"/>
            <w:vAlign w:val="center"/>
          </w:tcPr>
          <w:p w14:paraId="0F86E3A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蔡鸿男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842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74C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4,875,124.00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996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4,729,104.00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A27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4,729,104.00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BCF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47C7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129C56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A5CE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ADC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2D123E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29-102</w:t>
            </w:r>
          </w:p>
        </w:tc>
        <w:tc>
          <w:tcPr>
            <w:tcW w:w="1473" w:type="dxa"/>
            <w:tcBorders>
              <w:top w:val="nil"/>
              <w:left w:val="single" w:sz="4" w:space="0" w:color="000000"/>
              <w:bottom w:val="single" w:sz="4" w:space="0" w:color="000000"/>
              <w:right w:val="nil"/>
            </w:tcBorders>
            <w:shd w:val="clear" w:color="auto" w:fill="auto"/>
            <w:vAlign w:val="center"/>
          </w:tcPr>
          <w:p w14:paraId="2FED30C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汪蕾、陈建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4D3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9A3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4,345,843.00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D7A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4,210,356.00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F3B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4,210,356.00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C99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CA60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408AC4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744C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76F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5536D5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29-103</w:t>
            </w:r>
          </w:p>
        </w:tc>
        <w:tc>
          <w:tcPr>
            <w:tcW w:w="1473" w:type="dxa"/>
            <w:tcBorders>
              <w:top w:val="nil"/>
              <w:left w:val="single" w:sz="4" w:space="0" w:color="000000"/>
              <w:bottom w:val="single" w:sz="4" w:space="0" w:color="000000"/>
              <w:right w:val="nil"/>
            </w:tcBorders>
            <w:shd w:val="clear" w:color="auto" w:fill="auto"/>
            <w:vAlign w:val="center"/>
          </w:tcPr>
          <w:p w14:paraId="339E8F3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盛昌润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972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299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4,400,288.00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250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4,242,183.00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129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4,242,183.00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032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CF32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130578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617D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CF9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2048D9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29-104</w:t>
            </w:r>
          </w:p>
        </w:tc>
        <w:tc>
          <w:tcPr>
            <w:tcW w:w="1473" w:type="dxa"/>
            <w:tcBorders>
              <w:top w:val="nil"/>
              <w:left w:val="single" w:sz="4" w:space="0" w:color="000000"/>
              <w:bottom w:val="single" w:sz="4" w:space="0" w:color="000000"/>
              <w:right w:val="nil"/>
            </w:tcBorders>
            <w:shd w:val="clear" w:color="auto" w:fill="auto"/>
            <w:vAlign w:val="center"/>
          </w:tcPr>
          <w:p w14:paraId="25BCCD5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沈雷、何霞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EBD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AAB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5,116,307.00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15E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4,965,487.00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A209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4,965,487.00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1F3F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9F95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CB6C24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9A6D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32C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01E378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29-301</w:t>
            </w:r>
          </w:p>
        </w:tc>
        <w:tc>
          <w:tcPr>
            <w:tcW w:w="1473" w:type="dxa"/>
            <w:tcBorders>
              <w:top w:val="nil"/>
              <w:left w:val="single" w:sz="4" w:space="0" w:color="000000"/>
              <w:bottom w:val="single" w:sz="4" w:space="0" w:color="000000"/>
              <w:right w:val="nil"/>
            </w:tcBorders>
            <w:shd w:val="clear" w:color="auto" w:fill="auto"/>
            <w:vAlign w:val="center"/>
          </w:tcPr>
          <w:p w14:paraId="0E811DD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234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470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3,877,612.00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F6B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3,731,443.00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428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024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2,531,443.00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EF8A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E4FACD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8689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290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6CCE58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29-302</w:t>
            </w:r>
          </w:p>
        </w:tc>
        <w:tc>
          <w:tcPr>
            <w:tcW w:w="1473" w:type="dxa"/>
            <w:tcBorders>
              <w:top w:val="nil"/>
              <w:left w:val="single" w:sz="4" w:space="0" w:color="000000"/>
              <w:bottom w:val="single" w:sz="4" w:space="0" w:color="000000"/>
              <w:right w:val="nil"/>
            </w:tcBorders>
            <w:shd w:val="clear" w:color="auto" w:fill="auto"/>
            <w:vAlign w:val="center"/>
          </w:tcPr>
          <w:p w14:paraId="431A139C"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F30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E96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3,481,242.00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67A15"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643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3D2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258A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1DA9046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5F04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05E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473D5F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29-303</w:t>
            </w:r>
          </w:p>
        </w:tc>
        <w:tc>
          <w:tcPr>
            <w:tcW w:w="1473" w:type="dxa"/>
            <w:tcBorders>
              <w:top w:val="nil"/>
              <w:left w:val="single" w:sz="4" w:space="0" w:color="000000"/>
              <w:bottom w:val="single" w:sz="4" w:space="0" w:color="000000"/>
              <w:right w:val="nil"/>
            </w:tcBorders>
            <w:shd w:val="clear" w:color="auto" w:fill="auto"/>
            <w:vAlign w:val="center"/>
          </w:tcPr>
          <w:p w14:paraId="1895E6B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盛汪、沈燕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07E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132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3,535,126.00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A3F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24A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3,415,772.00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272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D357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AC690E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9B12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E6D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1AA6E2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29-304</w:t>
            </w:r>
          </w:p>
        </w:tc>
        <w:tc>
          <w:tcPr>
            <w:tcW w:w="1473" w:type="dxa"/>
            <w:tcBorders>
              <w:top w:val="nil"/>
              <w:left w:val="single" w:sz="4" w:space="0" w:color="000000"/>
              <w:bottom w:val="single" w:sz="4" w:space="0" w:color="000000"/>
              <w:right w:val="nil"/>
            </w:tcBorders>
            <w:shd w:val="clear" w:color="auto" w:fill="auto"/>
            <w:vAlign w:val="center"/>
          </w:tcPr>
          <w:p w14:paraId="0F5B886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何秋平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C41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283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3,969,996.00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97B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3,841,988.00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232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3,841,988.00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9B2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A10E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5326A4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2EAB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2D8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29AAC3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30-101</w:t>
            </w:r>
          </w:p>
        </w:tc>
        <w:tc>
          <w:tcPr>
            <w:tcW w:w="1473" w:type="dxa"/>
            <w:tcBorders>
              <w:top w:val="nil"/>
              <w:left w:val="single" w:sz="4" w:space="0" w:color="000000"/>
              <w:bottom w:val="single" w:sz="4" w:space="0" w:color="000000"/>
              <w:right w:val="nil"/>
            </w:tcBorders>
            <w:shd w:val="clear" w:color="auto" w:fill="auto"/>
            <w:vAlign w:val="center"/>
          </w:tcPr>
          <w:p w14:paraId="172035B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王华春、王玉芳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A27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931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5,188,724.00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5C1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5,011,027.00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E52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5,011,027.00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8A6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4886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2CD6AF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3235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FB7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1308C6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30-102</w:t>
            </w:r>
          </w:p>
        </w:tc>
        <w:tc>
          <w:tcPr>
            <w:tcW w:w="1473" w:type="dxa"/>
            <w:tcBorders>
              <w:top w:val="nil"/>
              <w:left w:val="single" w:sz="4" w:space="0" w:color="000000"/>
              <w:bottom w:val="single" w:sz="4" w:space="0" w:color="000000"/>
              <w:right w:val="nil"/>
            </w:tcBorders>
            <w:shd w:val="clear" w:color="auto" w:fill="auto"/>
            <w:vAlign w:val="center"/>
          </w:tcPr>
          <w:p w14:paraId="52B4B5A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薛时杰、杨梦璐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8CF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E35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4,389,562.00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5D91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6F9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EF7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8B17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7E35B2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D50C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1EF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1521E4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30-103</w:t>
            </w:r>
          </w:p>
        </w:tc>
        <w:tc>
          <w:tcPr>
            <w:tcW w:w="1473" w:type="dxa"/>
            <w:tcBorders>
              <w:top w:val="nil"/>
              <w:left w:val="single" w:sz="4" w:space="0" w:color="000000"/>
              <w:bottom w:val="single" w:sz="4" w:space="0" w:color="000000"/>
              <w:right w:val="nil"/>
            </w:tcBorders>
            <w:shd w:val="clear" w:color="auto" w:fill="auto"/>
            <w:vAlign w:val="center"/>
          </w:tcPr>
          <w:p w14:paraId="5039516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季燕萍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3C1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37A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4,444,005.00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AF6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D43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0F9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6024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01F794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DBC5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E49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1C7BE6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30-104</w:t>
            </w:r>
          </w:p>
        </w:tc>
        <w:tc>
          <w:tcPr>
            <w:tcW w:w="1473" w:type="dxa"/>
            <w:tcBorders>
              <w:top w:val="nil"/>
              <w:left w:val="single" w:sz="4" w:space="0" w:color="000000"/>
              <w:bottom w:val="single" w:sz="4" w:space="0" w:color="000000"/>
              <w:right w:val="nil"/>
            </w:tcBorders>
            <w:shd w:val="clear" w:color="auto" w:fill="auto"/>
            <w:vAlign w:val="center"/>
          </w:tcPr>
          <w:p w14:paraId="584F58B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戚虎林、恽洁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B5A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CB0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5,302,278.00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B07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5,147,758.00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B30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5,147,758.00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68C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CB52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8A9C0E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BA0C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30C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2A9D90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30-301</w:t>
            </w:r>
          </w:p>
        </w:tc>
        <w:tc>
          <w:tcPr>
            <w:tcW w:w="1473" w:type="dxa"/>
            <w:tcBorders>
              <w:top w:val="nil"/>
              <w:left w:val="single" w:sz="4" w:space="0" w:color="000000"/>
              <w:bottom w:val="single" w:sz="4" w:space="0" w:color="000000"/>
              <w:right w:val="nil"/>
            </w:tcBorders>
            <w:shd w:val="clear" w:color="auto" w:fill="auto"/>
            <w:vAlign w:val="center"/>
          </w:tcPr>
          <w:p w14:paraId="79B680D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陈叶华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8A2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B00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3,960,229.00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329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3,832,415.00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F60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3,832,415.00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3DC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1ECE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95414A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9D16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34FC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5AD987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30-302</w:t>
            </w:r>
          </w:p>
        </w:tc>
        <w:tc>
          <w:tcPr>
            <w:tcW w:w="1473" w:type="dxa"/>
            <w:tcBorders>
              <w:top w:val="nil"/>
              <w:left w:val="single" w:sz="4" w:space="0" w:color="000000"/>
              <w:bottom w:val="single" w:sz="4" w:space="0" w:color="000000"/>
              <w:right w:val="nil"/>
            </w:tcBorders>
            <w:shd w:val="clear" w:color="auto" w:fill="auto"/>
            <w:vAlign w:val="center"/>
          </w:tcPr>
          <w:p w14:paraId="6631ED6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陈晓波、蒋霄燕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DB0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709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3,523,560.00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0C7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3,404,436.00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6E9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3,404,436.00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355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D6CD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AF8D61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9CB4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901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02D8F1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30-303</w:t>
            </w:r>
          </w:p>
        </w:tc>
        <w:tc>
          <w:tcPr>
            <w:tcW w:w="1473" w:type="dxa"/>
            <w:tcBorders>
              <w:top w:val="nil"/>
              <w:left w:val="single" w:sz="4" w:space="0" w:color="000000"/>
              <w:bottom w:val="single" w:sz="4" w:space="0" w:color="000000"/>
              <w:right w:val="nil"/>
            </w:tcBorders>
            <w:shd w:val="clear" w:color="auto" w:fill="auto"/>
            <w:vAlign w:val="center"/>
          </w:tcPr>
          <w:p w14:paraId="57B7E57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谢道林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C1E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016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3,577,443.00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C89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3,457,247.00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2E55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3,457,247.00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4C2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298B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368DCF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AA3C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AA8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71176B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30-304</w:t>
            </w:r>
          </w:p>
        </w:tc>
        <w:tc>
          <w:tcPr>
            <w:tcW w:w="1473" w:type="dxa"/>
            <w:tcBorders>
              <w:top w:val="nil"/>
              <w:left w:val="single" w:sz="4" w:space="0" w:color="000000"/>
              <w:bottom w:val="single" w:sz="4" w:space="0" w:color="000000"/>
              <w:right w:val="nil"/>
            </w:tcBorders>
            <w:shd w:val="clear" w:color="auto" w:fill="auto"/>
            <w:vAlign w:val="center"/>
          </w:tcPr>
          <w:p w14:paraId="2A96BE4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唐小泉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D62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9A3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4,018,828.00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837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3,889,848.00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D8E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3,889,848.00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E0D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98BE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BF9E82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26EA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B3A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845" w:type="dxa"/>
            <w:tcBorders>
              <w:top w:val="nil"/>
              <w:left w:val="single" w:sz="4" w:space="0" w:color="000000"/>
              <w:bottom w:val="single" w:sz="4" w:space="0" w:color="000000"/>
              <w:right w:val="nil"/>
            </w:tcBorders>
            <w:shd w:val="clear" w:color="auto" w:fill="auto"/>
            <w:noWrap/>
            <w:vAlign w:val="center"/>
          </w:tcPr>
          <w:p w14:paraId="435BD7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31-101</w:t>
            </w:r>
          </w:p>
        </w:tc>
        <w:tc>
          <w:tcPr>
            <w:tcW w:w="1473" w:type="dxa"/>
            <w:tcBorders>
              <w:top w:val="nil"/>
              <w:left w:val="single" w:sz="4" w:space="0" w:color="000000"/>
              <w:bottom w:val="single" w:sz="4" w:space="0" w:color="000000"/>
              <w:right w:val="nil"/>
            </w:tcBorders>
            <w:shd w:val="clear" w:color="auto" w:fill="auto"/>
            <w:vAlign w:val="center"/>
          </w:tcPr>
          <w:p w14:paraId="356C6A2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贾春、陈妍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0F6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88C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5,610,890.00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1EB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5,450,228.00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ED9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5,450,228.00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D3D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DEC2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A929EB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B81A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A80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845" w:type="dxa"/>
            <w:tcBorders>
              <w:top w:val="nil"/>
              <w:left w:val="single" w:sz="4" w:space="0" w:color="000000"/>
              <w:bottom w:val="single" w:sz="4" w:space="0" w:color="000000"/>
              <w:right w:val="nil"/>
            </w:tcBorders>
            <w:shd w:val="clear" w:color="auto" w:fill="auto"/>
            <w:noWrap/>
            <w:vAlign w:val="center"/>
          </w:tcPr>
          <w:p w14:paraId="21D106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31-102</w:t>
            </w:r>
          </w:p>
        </w:tc>
        <w:tc>
          <w:tcPr>
            <w:tcW w:w="1473" w:type="dxa"/>
            <w:tcBorders>
              <w:top w:val="nil"/>
              <w:left w:val="single" w:sz="4" w:space="0" w:color="000000"/>
              <w:bottom w:val="single" w:sz="4" w:space="0" w:color="000000"/>
              <w:right w:val="nil"/>
            </w:tcBorders>
            <w:shd w:val="clear" w:color="auto" w:fill="auto"/>
            <w:vAlign w:val="center"/>
          </w:tcPr>
          <w:p w14:paraId="6AE187F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俞俊杰、朱雪萍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B1D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025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5,113,113.00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F7A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1E4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960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AAB8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D8D791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F184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297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845" w:type="dxa"/>
            <w:tcBorders>
              <w:top w:val="nil"/>
              <w:left w:val="single" w:sz="4" w:space="0" w:color="000000"/>
              <w:bottom w:val="single" w:sz="4" w:space="0" w:color="000000"/>
              <w:right w:val="nil"/>
            </w:tcBorders>
            <w:shd w:val="clear" w:color="auto" w:fill="auto"/>
            <w:noWrap/>
            <w:vAlign w:val="center"/>
          </w:tcPr>
          <w:p w14:paraId="60580B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31-301</w:t>
            </w:r>
          </w:p>
        </w:tc>
        <w:tc>
          <w:tcPr>
            <w:tcW w:w="1473" w:type="dxa"/>
            <w:tcBorders>
              <w:top w:val="nil"/>
              <w:left w:val="single" w:sz="4" w:space="0" w:color="000000"/>
              <w:bottom w:val="single" w:sz="4" w:space="0" w:color="000000"/>
              <w:right w:val="nil"/>
            </w:tcBorders>
            <w:shd w:val="clear" w:color="auto" w:fill="auto"/>
            <w:vAlign w:val="center"/>
          </w:tcPr>
          <w:p w14:paraId="2CB6988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陈敏、刘志刚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69A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245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4,058,857.00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C4B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3,929,081.00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D9D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3,929,081.00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C67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27DB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262579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A8C1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D45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845" w:type="dxa"/>
            <w:tcBorders>
              <w:top w:val="nil"/>
              <w:left w:val="single" w:sz="4" w:space="0" w:color="000000"/>
              <w:bottom w:val="single" w:sz="4" w:space="0" w:color="000000"/>
              <w:right w:val="nil"/>
            </w:tcBorders>
            <w:shd w:val="clear" w:color="auto" w:fill="auto"/>
            <w:noWrap/>
            <w:vAlign w:val="center"/>
          </w:tcPr>
          <w:p w14:paraId="0FACE5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31-302</w:t>
            </w:r>
          </w:p>
        </w:tc>
        <w:tc>
          <w:tcPr>
            <w:tcW w:w="1473" w:type="dxa"/>
            <w:tcBorders>
              <w:top w:val="nil"/>
              <w:left w:val="single" w:sz="4" w:space="0" w:color="000000"/>
              <w:bottom w:val="single" w:sz="4" w:space="0" w:color="000000"/>
              <w:right w:val="nil"/>
            </w:tcBorders>
            <w:shd w:val="clear" w:color="auto" w:fill="auto"/>
            <w:vAlign w:val="center"/>
          </w:tcPr>
          <w:p w14:paraId="76E9577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E43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6579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4,052,030.00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A90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3,902,580.00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B05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3,902,580.00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C61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70FB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E535C7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7F91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C36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CC061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4B748F7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金加洪、黄一虹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0EFE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0F7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2,207,678.00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0DB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DF8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7F5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CC37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FB0A55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FD9F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A89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0F1096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3A03179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王常青、丁爱平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D3E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735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2,269,662.00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5A2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2,249,662.00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25D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2,249,662.00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F1E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9FF3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FDA7B7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2E11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18F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71D07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3FBB9EF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凌霄</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EF3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F1A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520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A58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E60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A3BF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5D71A6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E97A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D00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8A244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6426F2E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1F0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40A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E81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A86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CD2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1CE5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0A2836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DDAF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6B4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B15A9D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49217E9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226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7CB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2,362,637.00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F93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2,342,637.00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797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2,342,637.00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B73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AD5A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979931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8520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E915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B6A40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1641C0B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李辉贤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A04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3C6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2,393,629.00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2F9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2,373,629.00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D52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2,373,629.00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31F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A7EA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1A3B36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D1C6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721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E93E7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6B29A84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徐丽文、徐小青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8E2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983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2,424,621.00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3E0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2,404,621.00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618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2,404,621.00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443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3C6E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107582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5455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2D2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8AAF7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21EB92A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施丽珏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66B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9D0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DDD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C4C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78D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845B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C1C869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D550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433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C6772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479DD7B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蒋珍、叶卢宇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8E3E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B70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2,486,604.00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913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2,466,604.00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5BE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2,466,604.00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470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DC49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FCE6C0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31FB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5CFA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5BB4D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3D8F4A1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杨玉娇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A5D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834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2,378,133.00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77F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2,358,133.00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1F1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2,358,133.00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A77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D929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44C697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2031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E0B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0CD05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64464E1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刘洪江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F51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8BA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2,025,862.00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533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A72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E7F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1F7C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A775F4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7971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CD79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9170A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33F6EFC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陈丽珏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88C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1CF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2,081,247.00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430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467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BE7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CAAF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2EB750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F24A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EBA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EBE9B8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1162602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李晓东、李文英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013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289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2,108,940.00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599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2,088,940.00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763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2,088,940.00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55F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2B15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123EB7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5A6D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E9E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FEC6C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0C002C4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陈小俊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EB5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C00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B83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8E8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031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FD67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4A1D84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D630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D47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2CEF3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084DD7F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许妍琦、周春强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2ED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8DD5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2,164,326.00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FF1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2,144,326.00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709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2,144,326.00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AD6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DA9A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62AEC2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25A7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505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D2B5F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53FBC3D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张建红、恽德伟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4B8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110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2,192,019.00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C25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2,172,019.00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E45E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2,172,019.00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C31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E024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DDC391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1BBF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547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C1B9A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09F88FD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史悦熙、黄秉慧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407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44B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2,219,711.00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3F7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2,199,711.00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8E0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2,199,711.00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0D4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3721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A0520A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605D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9BE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936A7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50D6397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仇腾飞、王香丽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6A3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2C4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B205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426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B9E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E5B6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92D827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2CDA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987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AB778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4B8FFEF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60CE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996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254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E94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1D9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2F5D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C75813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398E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E99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19AA3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547B3BE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颜锦龙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6AB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49E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2,178,172.00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8FD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2,158,172.00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FA2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2,158,172.00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386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52E7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C6A247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A4AC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355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4B3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3A345D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39BB37A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朱银娣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1CB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134.21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7D0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2,019,005.00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E72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366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140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9B4C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E2BF63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5DD1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ECE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03E88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79F6D14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龚黎菊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8BB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134.21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B83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411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A8B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B458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6F46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7051BA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1056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A0C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81FA4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5100A8A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刘凯、王霞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1EF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EA2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2,103,572.00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292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2,083,572.00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244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2,083,572.00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4D7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2334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CC84F9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3BE9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3CC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8A5DC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5E03B6B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林俊、董晨婷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6AA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57B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2,131,265.00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D7A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2,111,265.00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B94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2,111,265.00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D65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250F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CA9800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35C5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9ED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EAB43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4B5366D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杨国军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CCE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644A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454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29F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C64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4082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9429AF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09D4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E6A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50417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7903AB0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缪立斌、张湘倩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524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6DD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2,186,651.00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597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2,166,651.00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FC3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2,166,651.00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D5F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CC79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774AC5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EDF4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864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B02C9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54EB9F2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陶黎清、李小俊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682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A2E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2,214,343.00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BBE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2,194,343.00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DDD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2,194,343.00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527A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EE64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8481C0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3BC0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124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7E483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54A2DE9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吴洪涛、刘娜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240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406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2,242,036.00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DE9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2,222,036.00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3F6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2,222,036.00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336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D969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CF9BB7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79F9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251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9D9A5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5DADF09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陆阳、史燕静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4B9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12D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A35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39D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032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C79C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C2466B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97FB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5BE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72D6D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54C67FD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陈一奇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2E0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CAA8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819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521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0D1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6B6E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2E193B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5FC7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2FD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52A7E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2A32B7F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苏永飞、于文琴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7CF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E57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2,015,127.00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AED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9B3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1,995,127.00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3CE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AE57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434024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CC7F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146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1B76D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44EFF62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22B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389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369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2,050,512.00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4FD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2,050,512.00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350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6E2B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122BD1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87DC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D9A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6EBFE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56981FA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王加一</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239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C58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2,098,205.00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F61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523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7BE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E4ED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536362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DA77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DD4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D545D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0887CE4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朱奇艳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183C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A8C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7C8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DE0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CB6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766F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5CDD0C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7310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0DD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3369F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4186731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刘银媛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B2E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4ED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2,153,591.00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7F9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2,133,591.00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B1B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2,133,591.00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90A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4312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17858D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00E1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90B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900DF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617FD06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赵科汇、张林华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B5C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3E85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2,181,284.00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4B8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2,161,284.00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14C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2,161,284.00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97B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2AD2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785F9D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56DD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30E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8C466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218F1B9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张芝玉、吴红成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351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CBC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2,208,976.00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D2B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2,188,976.00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F45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2,188,976.00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70C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3D1D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FA3304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EE46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C42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428F8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02D39B2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张芝兰、刘晓明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4ED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483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2,236,669.00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0ED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35C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2,216,669.00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92B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E73F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82F748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00F6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C97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AA147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184AD23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秦建红、姚一如</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F05D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EA5C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2,264,362.00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A73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2,244,362.00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B7B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2,244,362.00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5A7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5439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9EF61F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5B24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670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F652CD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3775FB9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18E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BD2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2,167,437.00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DCF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2,147,437.00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3F1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2,147,437.00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28D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D1F1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497950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E370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273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37861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6C52DD9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夏阿大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B4E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E60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2,009,760.00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715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1,989,760.00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3A9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1,989,760.00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F2FE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D5D0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5C7E20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D67E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765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89575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48DC75A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岳炜、沈燕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B56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462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2,065,145.00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927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2,045,145.00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70B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2,045,145.00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024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92D9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28E588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752B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D93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27B2C9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10F1FC3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毛建杰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609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8D2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2,092,838.00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172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2,072,838.00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310D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2,072,838.00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9F6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0300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E89EFD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6F58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534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18D76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1B054CC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黄旭华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E46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34F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ABA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2,100,531.00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33A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2,100,531.00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55D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1049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BF8CCB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2126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894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2788A8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40A66A8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王卫琴、陈小明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293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D39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2,148,224.00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4D1D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2,128,224.00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389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2,128,224.00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88C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B5F0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1963E8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214B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0BB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FD3C28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29DAA52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赵婷婷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DFF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A6FD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2,175,916.00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1A2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9BF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FEA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2027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35A3D7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A18C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4C8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2E4CEA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57D7E66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沈艳、丁梓轩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EDE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A03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2,203,609.00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37A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2,183,609.00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0F4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2,183,609.00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369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85D9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C9CC70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419F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564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03618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4652B18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潘松、蔡英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19C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428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07A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2,211,302.00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DA2D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2,211,302.00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CEC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B738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2C2116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B68F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608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9B633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6DDAB44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刘奕钢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25D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559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7FD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2F1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8DE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E44C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B1684C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2D80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6CA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661EC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55A7F3A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B08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FCC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2,162,070.00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05E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C6E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CC7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E1B9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D7ECF1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0438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B29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16220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5C93716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王振宇、傅婷婷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1B8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884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70F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2,169,987.00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E0F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2,169,987.00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3DA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B595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614E10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BB4E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876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E97E8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64C868F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F78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ED2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2,218,281.00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342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2,198,281.00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3C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2,198,281.00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FF9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4E0E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154551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A6F1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578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3079B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05DCA79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杜嘉骏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734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55B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2,246,576.00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570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944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2,226,576.00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6FA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2849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0B5989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21A5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96F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25C81B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08C69F3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蒋婷、周园</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667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503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F92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E79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2,254,871.00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62F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BBFB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677075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B573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D66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F8838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47DE418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39A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9FF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2,303,166.00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99F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700E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A4F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E051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7EA4B9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1A4B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390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7FF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280FE7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052646A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刘长生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06E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C24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2,331,461.00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CE1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2,311,461.00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877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2,311,461.00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02F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2844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0ED6DB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30D5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2A3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293461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59918E5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张凤乐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F66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842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2,359,756.00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777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2,339,756.00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D2D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2,339,756.00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B83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A132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984BED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63E2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B14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CB3B3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14FAA40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邓达、蒋红波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24D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E5A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2,260,724.00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47C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E01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63E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84D9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32BF69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93D8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A49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24544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2665844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王爱莲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FE0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9FF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5FC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2,157,999.00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9CB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2,157,999.00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31E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D3BC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99D286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01E3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47E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7461D5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68398D0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王晓丽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346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BBA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2,209,224.00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64F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2,189,224.00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2751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2,189,224.00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3D4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A21B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B5F7BE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2C71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D6E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1B258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71E911A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曹磊、田司琪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774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CD3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2,240,448.00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AD2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2,220,448.00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AD0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2,220,448.00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AED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F507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BFC1E7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0A15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938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F5885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2216944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刘瑞杰、魏伟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2ACE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FD6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2,271,673.00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A9E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2,251,673.00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031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2,251,673.00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F1E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1E6B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9C22B9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9B95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7E6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B1715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4F90EE1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AE7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7A9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AB0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2,282,898.00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F2A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2,282,898.00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F67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5D3F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4A8DFC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EE67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B6B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7A5336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655B817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蒋培荣、蒋淑英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256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FFC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87B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66E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DB2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E1AD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CBFAA4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ECE0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2ED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87AF7E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5085CFA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C3F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6C8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2,365,347.00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CD1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2,345,347.00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073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2,345,347.00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5B0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8609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716FC0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50D3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998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63500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5A71200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万伟东、邵菊芬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73C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FD4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2,396,572.00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CC9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2,376,572.00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6A8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2,376,572.00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862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6AD6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7B60D1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0119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038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EC2AF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4DD2C66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孙维娜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1D9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E31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DDC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F33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5E4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9ACC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528A76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0C0B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DD7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17F7B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72A10C3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陈梁、周捷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FBB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F9B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2,287,286.00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BFC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2,267,286.00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F0E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2,267,286.00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315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D3AE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422DBD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ADB5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D94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A2C86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591F658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5FC5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DDC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717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AE7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2BB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414E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71AF07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81BC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F3B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7A068D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6862B80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潘凌栋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A1B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320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2,025,935.00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5F7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2,005,935.00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D0B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2,005,935.00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FE5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A84F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C2475C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8A43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052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54B42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233CEC6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李鸿峰、赵婧琦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716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C4F8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2,053,836.00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347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2,033,836.00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918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2,033,836.00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B5E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DB77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16EC85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6039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4A4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7BAA8A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5899981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刘玉飞、张美荣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C22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F6B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2,081,737.00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D88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2,061,737.00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198F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2,061,737.00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6AD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74CE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BF59B6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8537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726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A1437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2490FD5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邵骏飞、邓珍妮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494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38A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2,109,638.00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293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2,089,638.00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E36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2,089,638.00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7DB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B47F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2AB4AE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7F79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149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F22D7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16B1B0D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蒋雨辰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A57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A7E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2,137,539.00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A2E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2,117,539.00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5AD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2,117,539.00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D37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A1F9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05622B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6938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79B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2568E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3DA35D5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冷亚华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FC5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DB2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2,165,440.00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9A1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2,145,440.00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0D8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2,145,440.00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EC1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0C94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C56C467" w14:textId="77777777">
        <w:trPr>
          <w:trHeight w:val="48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EF81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F44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3E155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068F4AA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储旻辉、郭婉、储青、裴福美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F54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2A4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2,193,341.00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845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2,173,341.00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09F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2,173,341.00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3ED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19D9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73801F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97F8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D5A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27008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7EFFA3F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张语涵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25C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93A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2,221,242.00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148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2,201,242.00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B7F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2,201,242.00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379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87B8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DC5AD5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17B8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E1A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4B257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68C4951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徐春燕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8EE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909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8F6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9CC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530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FCC8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AB8BD8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682D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770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40C9C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62CAB93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别东远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F88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C19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1,991,415.00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EF0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1,971,415.00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F07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1,971,415.00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CD3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4A3B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018BA0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ACF8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894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D28B7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5E05EC0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张卫美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C21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B59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2,020,774.00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287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2,000,774.00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7CA8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2,000,774.00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274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277B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D79F29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43CC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CB9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5383D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39AEB7E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李沁莹、史俊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2CE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C92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2,048,675.00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4FC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2,028,675.00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3BC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2,028,675.00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EC1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563F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220B63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BC01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48E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740049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5DFCC96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唐丽君、金虎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674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963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2,076,576.00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AF0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9D6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2,056,576.00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D80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60A9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C75251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A5B4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BA4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7E2745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43A9793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徐茜、徐内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CB5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982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4D1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655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D34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7A86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49D7A2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C550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76C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10E0F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636683B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陆阳、史燕静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87F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48C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8CB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135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A4C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7817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D2C3E4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3390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F90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BB0A2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025C2A5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张峰磊、姚瑶</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157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F21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2,160,279.00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DC1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2,140,279.00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2B7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2,140,279.00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A3BC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4E40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05DC9E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EE96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E42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AC89F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2DA79B8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朱荷芬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6168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C2C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2,188,180.00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9F4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86D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793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EADC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5B9908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8044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9E6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EB0FF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2742FA3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张慧、费国超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519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3B6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7AE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2,196,081.00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239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2,196,081.00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9C2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F576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4C430F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A005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B71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DDA62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6E149DA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王金福、张海涛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152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7BD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2,090,527.00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B2D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120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EBE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E1EE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75FD2A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6BA7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D09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71E547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03E6D16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CEF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1D3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336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2F0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27F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13EB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2EC6EB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28C7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3AC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A9BCA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25AD080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臧彦姣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A9B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C14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2,015,612.00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C8BF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30F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1,995,612.00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949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F326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F19D0A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0DE5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425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D8F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2C4BA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7041CF9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莫惠芬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567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D10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2,043,513.00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73A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2,023,513.00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B3B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2,023,513.00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0EB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82BE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CCEB16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6814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ADF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BED84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3204EB4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缪苗、汪金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3BD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0C0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176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371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C41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9B4E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BA291D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7A27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F98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DA948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724E471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乔楠、陈奕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9FD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D16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2,099,315.00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9BD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944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2,079,315.00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652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4A74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922773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16B0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3AC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A6ADD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10BA233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庄源琳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652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ABB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4A0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2,107,216.00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CFB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2,107,216.00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4AD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FB7F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4E3DD9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57BE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F73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3E2AE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2A431DA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储群、卢庆、卢尧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61C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51D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2,155,118.00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7E3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2,135,118.00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5EE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2,135,118.00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FA0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7BE7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EF5B1A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7A57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3C3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C7A87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53A5578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卞秀芬、张建强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AFB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D7A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2,183,019.00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576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2,163,019.00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3D2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2,163,019.00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BE3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4D46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AB1A55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D816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B15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7C7387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7721923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倪恺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401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B45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BA6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AFA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B80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4FCC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14FE0A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11F5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D69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768F27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6CDF7C5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1BA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415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2,085,365.00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E64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2,065,365.00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7D3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2,065,365.00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BB5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332C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36B64D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915E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AB0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FC8D6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06DF961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时晓芬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EC1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087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1,982,549.00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A37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1,962,549.00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91B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1,962,549.00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8BD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F548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115C3F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847B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55A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7A658F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2550079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潘凌栋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0DD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39A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2,010,451.00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F88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1,990,451.00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550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1,990,451.00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F08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F950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326652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C26C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7D1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4717E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111D478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周威廉、梅丽萍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E76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60F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2,038,352.00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C86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2,018,352.00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151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2,018,352.00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88A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3E86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B4C52F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4089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AB79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7F1FC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697F72F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王英、蒋斌松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B75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495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2,066,253.00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596A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2,046,253.00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111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2,046,253.00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CF8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0DBC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B0F482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76FE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C9DC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AAE93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5666CAC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丁文斌、丁梦琦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EC7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11F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2,094,154.00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952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2,074,154.00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818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2,074,154.00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163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161B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D323B9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FFEB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BD1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0BEE0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75C590F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石晓荣、张敏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853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A51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2,122,055.00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59D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2,102,055.00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B13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2,102,055.00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2B8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92FF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DD034B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4584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ABE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04B55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251F967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高祎玥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B27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83F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8B5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2,129,956.00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65A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2,129,956.00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377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A15B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B36FCD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36C5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13B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6B45FD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40CC7EE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金怡、吴丁平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C998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A28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593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652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096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738B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5BE48F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F0F2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57B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2933A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253EC3B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万琴娣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6CD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2CD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93E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2,185,758.00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957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2,185,758.00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BEB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5C04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C0758A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14DF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A008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9944E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398FD6A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杨欢、闵敏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B72D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204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2,080,203.00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F39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2,060,203.00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DC2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2,060,203.00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638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4D83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9FBE22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19C2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013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16445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4EBFDB5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张雷、石建云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E97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DF0D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C26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C3C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DBA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B850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CE8710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F758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D0F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580BE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0718A78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柳超、刘英杰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022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088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2,132,138.00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5A5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2,112,138.00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BC6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2,112,138.00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98BE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94AD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277F05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59E8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F20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C009D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2E95656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杨桂兰、薛金荣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FA89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354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2,160,643.00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1E7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2,140,643.00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931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2,140,643.00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B2C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23C1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CA444C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BCCB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948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25282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5268ED6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戴文君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8E0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6F5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2,189,148.00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2FC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2,169,148.00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04C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2,169,148.00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DCD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3828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38634F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01D6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4C3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DE6F9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50FA0C7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C8E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AD9E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5E5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272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2,197,654.00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A0D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2AAF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B29273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B33D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06A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A321D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0FACD8A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王杏琴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10A9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0F1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2,246,159.00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D3B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217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2,226,159.00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F04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EA9E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13FFEE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30F9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A42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74A684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3346D3D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洪森、陈井玉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A95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D30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2,274,664.00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DFE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2,254,664.00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3DD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2,254,664.00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C175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7D76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EABD2B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2FEB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2BD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46A63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0074203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李建忠</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3AD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0B1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2,303,169.00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601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865D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784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FFC3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B064F5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FF00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726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6359D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21ED302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徐洪华、高文雅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C71D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888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2,174,896.00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745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2,154,896.00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1E8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2,154,896.00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203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977D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BFD4D6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D875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E78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58D44D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13-101</w:t>
            </w:r>
          </w:p>
        </w:tc>
        <w:tc>
          <w:tcPr>
            <w:tcW w:w="1473" w:type="dxa"/>
            <w:tcBorders>
              <w:top w:val="nil"/>
              <w:left w:val="single" w:sz="4" w:space="0" w:color="000000"/>
              <w:bottom w:val="single" w:sz="4" w:space="0" w:color="000000"/>
              <w:right w:val="nil"/>
            </w:tcBorders>
            <w:shd w:val="clear" w:color="auto" w:fill="auto"/>
            <w:vAlign w:val="center"/>
          </w:tcPr>
          <w:p w14:paraId="63BFBE3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胡启洋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13A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246.83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761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8,926,525.00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2AA8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8,866,525.00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5CE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8,866,525.00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1E19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7AA4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61E71E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E29F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C33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5F7EE3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13-102</w:t>
            </w:r>
          </w:p>
        </w:tc>
        <w:tc>
          <w:tcPr>
            <w:tcW w:w="1473" w:type="dxa"/>
            <w:tcBorders>
              <w:top w:val="nil"/>
              <w:left w:val="single" w:sz="4" w:space="0" w:color="000000"/>
              <w:bottom w:val="single" w:sz="4" w:space="0" w:color="000000"/>
              <w:right w:val="nil"/>
            </w:tcBorders>
            <w:shd w:val="clear" w:color="auto" w:fill="auto"/>
            <w:vAlign w:val="center"/>
          </w:tcPr>
          <w:p w14:paraId="21F3105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孙剑、汪蓓红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6B5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234.54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10B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5,384,527.00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41E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5,364,527.00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101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5,364,527.00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306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3D06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7E9E44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59CF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474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63D502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13-103</w:t>
            </w:r>
          </w:p>
        </w:tc>
        <w:tc>
          <w:tcPr>
            <w:tcW w:w="1473" w:type="dxa"/>
            <w:tcBorders>
              <w:top w:val="nil"/>
              <w:left w:val="single" w:sz="4" w:space="0" w:color="000000"/>
              <w:bottom w:val="single" w:sz="4" w:space="0" w:color="000000"/>
              <w:right w:val="nil"/>
            </w:tcBorders>
            <w:shd w:val="clear" w:color="auto" w:fill="auto"/>
            <w:vAlign w:val="center"/>
          </w:tcPr>
          <w:p w14:paraId="7DC519C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朱玉霞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C07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534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4,568,251.00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F31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4,548,251.00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A13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4,548,251.00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B69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0599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D4867B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82DC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0C9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0AB181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13-104</w:t>
            </w:r>
          </w:p>
        </w:tc>
        <w:tc>
          <w:tcPr>
            <w:tcW w:w="1473" w:type="dxa"/>
            <w:tcBorders>
              <w:top w:val="nil"/>
              <w:left w:val="single" w:sz="4" w:space="0" w:color="000000"/>
              <w:bottom w:val="single" w:sz="4" w:space="0" w:color="000000"/>
              <w:right w:val="nil"/>
            </w:tcBorders>
            <w:shd w:val="clear" w:color="auto" w:fill="auto"/>
            <w:vAlign w:val="center"/>
          </w:tcPr>
          <w:p w14:paraId="56CEEE7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蒋晔冰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04C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E57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4,600,895.00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115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4,580,895.00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3B4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4,580,895.00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F51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A7CF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C6C3DA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FD7D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7E5F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56CEEC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13-105</w:t>
            </w:r>
          </w:p>
        </w:tc>
        <w:tc>
          <w:tcPr>
            <w:tcW w:w="1473" w:type="dxa"/>
            <w:tcBorders>
              <w:top w:val="nil"/>
              <w:left w:val="single" w:sz="4" w:space="0" w:color="000000"/>
              <w:bottom w:val="single" w:sz="4" w:space="0" w:color="000000"/>
              <w:right w:val="nil"/>
            </w:tcBorders>
            <w:shd w:val="clear" w:color="auto" w:fill="auto"/>
            <w:vAlign w:val="center"/>
          </w:tcPr>
          <w:p w14:paraId="5B42CA7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唐睿</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F5C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015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4,633,538.00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E18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4,613,538.00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C10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4,613,538.00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41F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BE63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EB5865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4F50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8AF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2A22AD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13-106</w:t>
            </w:r>
          </w:p>
        </w:tc>
        <w:tc>
          <w:tcPr>
            <w:tcW w:w="1473" w:type="dxa"/>
            <w:tcBorders>
              <w:top w:val="nil"/>
              <w:left w:val="single" w:sz="4" w:space="0" w:color="000000"/>
              <w:bottom w:val="single" w:sz="4" w:space="0" w:color="000000"/>
              <w:right w:val="nil"/>
            </w:tcBorders>
            <w:shd w:val="clear" w:color="auto" w:fill="auto"/>
            <w:vAlign w:val="center"/>
          </w:tcPr>
          <w:p w14:paraId="0F62EEE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刘本成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508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9D5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4,666,125.00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3DB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4,646,125.00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B8C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4,646,125.00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61D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AD6F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545CDB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0864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D6D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6D3CAC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13-107</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1F98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F1C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214.69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8B78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5,283,077.00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68F3D"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1EA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C0A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34E0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3BA9F4F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2D27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0A3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41102C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13-302</w:t>
            </w:r>
          </w:p>
        </w:tc>
        <w:tc>
          <w:tcPr>
            <w:tcW w:w="1473" w:type="dxa"/>
            <w:tcBorders>
              <w:top w:val="nil"/>
              <w:left w:val="single" w:sz="4" w:space="0" w:color="000000"/>
              <w:bottom w:val="single" w:sz="4" w:space="0" w:color="000000"/>
              <w:right w:val="nil"/>
            </w:tcBorders>
            <w:shd w:val="clear" w:color="auto" w:fill="auto"/>
            <w:vAlign w:val="center"/>
          </w:tcPr>
          <w:p w14:paraId="249270D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孙剑、汪蓓红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F91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C66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4,322,361.00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BDE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4,302,361.00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862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4,302,361.00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9B3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9219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5CA0AE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6BB0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126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328BF0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13-303</w:t>
            </w:r>
          </w:p>
        </w:tc>
        <w:tc>
          <w:tcPr>
            <w:tcW w:w="1473" w:type="dxa"/>
            <w:tcBorders>
              <w:top w:val="nil"/>
              <w:left w:val="single" w:sz="4" w:space="0" w:color="000000"/>
              <w:bottom w:val="single" w:sz="4" w:space="0" w:color="000000"/>
              <w:right w:val="nil"/>
            </w:tcBorders>
            <w:shd w:val="clear" w:color="auto" w:fill="auto"/>
            <w:vAlign w:val="center"/>
          </w:tcPr>
          <w:p w14:paraId="3D8CB12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陈益、潘海方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3E5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287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3,681,332.00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664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3,661,332.00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81C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3,661,332.00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7E9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D148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E3E328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1747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EFC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771AE9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13-304</w:t>
            </w:r>
          </w:p>
        </w:tc>
        <w:tc>
          <w:tcPr>
            <w:tcW w:w="1473" w:type="dxa"/>
            <w:tcBorders>
              <w:top w:val="nil"/>
              <w:left w:val="single" w:sz="4" w:space="0" w:color="000000"/>
              <w:bottom w:val="single" w:sz="4" w:space="0" w:color="000000"/>
              <w:right w:val="nil"/>
            </w:tcBorders>
            <w:shd w:val="clear" w:color="auto" w:fill="auto"/>
            <w:vAlign w:val="center"/>
          </w:tcPr>
          <w:p w14:paraId="5E8A91E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薛然之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B79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B5F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3,714,539.00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2B8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3,694,539.00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494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3,694,539.00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88F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9CBD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4D2B44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43D3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CD28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1E35485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13-305</w:t>
            </w:r>
          </w:p>
        </w:tc>
        <w:tc>
          <w:tcPr>
            <w:tcW w:w="1473" w:type="dxa"/>
            <w:tcBorders>
              <w:top w:val="nil"/>
              <w:left w:val="single" w:sz="4" w:space="0" w:color="000000"/>
              <w:bottom w:val="single" w:sz="4" w:space="0" w:color="000000"/>
              <w:right w:val="nil"/>
            </w:tcBorders>
            <w:shd w:val="clear" w:color="auto" w:fill="auto"/>
            <w:vAlign w:val="center"/>
          </w:tcPr>
          <w:p w14:paraId="7D249CB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C73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C40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3,747,747.00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5E4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3,727,747.00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E4B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3,727,747.00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FC0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50E4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BBCCFE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A0D5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463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F63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00687A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13-306</w:t>
            </w:r>
          </w:p>
        </w:tc>
        <w:tc>
          <w:tcPr>
            <w:tcW w:w="1473" w:type="dxa"/>
            <w:tcBorders>
              <w:top w:val="nil"/>
              <w:left w:val="single" w:sz="4" w:space="0" w:color="000000"/>
              <w:bottom w:val="single" w:sz="4" w:space="0" w:color="000000"/>
              <w:right w:val="nil"/>
            </w:tcBorders>
            <w:shd w:val="clear" w:color="auto" w:fill="auto"/>
            <w:vAlign w:val="center"/>
          </w:tcPr>
          <w:p w14:paraId="433CA55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王志方、王伟秀</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F55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374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3,780,953.00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622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3,760,953.00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C75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3,760,953.00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678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C68C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6D02C6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14F9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789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43CAB8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13-307</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5C95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AE9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C54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4,217,043.00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4EBE7"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ADC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2589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D011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7ABADB9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3F26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695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5F992C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14-101</w:t>
            </w:r>
          </w:p>
        </w:tc>
        <w:tc>
          <w:tcPr>
            <w:tcW w:w="1473" w:type="dxa"/>
            <w:tcBorders>
              <w:top w:val="nil"/>
              <w:left w:val="single" w:sz="4" w:space="0" w:color="000000"/>
              <w:bottom w:val="single" w:sz="4" w:space="0" w:color="000000"/>
              <w:right w:val="nil"/>
            </w:tcBorders>
            <w:shd w:val="clear" w:color="auto" w:fill="auto"/>
            <w:vAlign w:val="center"/>
          </w:tcPr>
          <w:p w14:paraId="1251A5A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刘培军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BF1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B7C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5,218,159.00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740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5,198,159.00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024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5,198,159.00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336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FF01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5288E2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8072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6BD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4A3122C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14-102</w:t>
            </w:r>
          </w:p>
        </w:tc>
        <w:tc>
          <w:tcPr>
            <w:tcW w:w="1473" w:type="dxa"/>
            <w:tcBorders>
              <w:top w:val="nil"/>
              <w:left w:val="single" w:sz="4" w:space="0" w:color="000000"/>
              <w:bottom w:val="single" w:sz="4" w:space="0" w:color="000000"/>
              <w:right w:val="nil"/>
            </w:tcBorders>
            <w:shd w:val="clear" w:color="auto" w:fill="auto"/>
            <w:vAlign w:val="center"/>
          </w:tcPr>
          <w:p w14:paraId="5A1146C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庄玲云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40E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269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4,622,807.00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E7DE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4,602,807.00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0DA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4,602,807.00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6EF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1167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FB7420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258B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2498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307CCE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14-103</w:t>
            </w:r>
          </w:p>
        </w:tc>
        <w:tc>
          <w:tcPr>
            <w:tcW w:w="1473" w:type="dxa"/>
            <w:tcBorders>
              <w:top w:val="nil"/>
              <w:left w:val="single" w:sz="4" w:space="0" w:color="000000"/>
              <w:bottom w:val="single" w:sz="4" w:space="0" w:color="000000"/>
              <w:right w:val="nil"/>
            </w:tcBorders>
            <w:shd w:val="clear" w:color="auto" w:fill="auto"/>
            <w:vAlign w:val="center"/>
          </w:tcPr>
          <w:p w14:paraId="3EFA10D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包国波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581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A5E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4,677,339.00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B12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4,657,339.00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0556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4,657,339.00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9EA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9CBA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4E4A93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CD76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FF0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031850D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14-104</w:t>
            </w:r>
          </w:p>
        </w:tc>
        <w:tc>
          <w:tcPr>
            <w:tcW w:w="1473" w:type="dxa"/>
            <w:tcBorders>
              <w:top w:val="nil"/>
              <w:left w:val="single" w:sz="4" w:space="0" w:color="000000"/>
              <w:bottom w:val="single" w:sz="4" w:space="0" w:color="000000"/>
              <w:right w:val="nil"/>
            </w:tcBorders>
            <w:shd w:val="clear" w:color="auto" w:fill="auto"/>
            <w:vAlign w:val="center"/>
          </w:tcPr>
          <w:p w14:paraId="56E0FF1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万阿香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648A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D395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5,916,349.00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D3A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5,896,349.00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981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5,896,349.00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0B5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F678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0521FC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BD19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51D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18A86F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14-301</w:t>
            </w:r>
          </w:p>
        </w:tc>
        <w:tc>
          <w:tcPr>
            <w:tcW w:w="1473" w:type="dxa"/>
            <w:tcBorders>
              <w:top w:val="nil"/>
              <w:left w:val="single" w:sz="4" w:space="0" w:color="000000"/>
              <w:bottom w:val="single" w:sz="4" w:space="0" w:color="000000"/>
              <w:right w:val="nil"/>
            </w:tcBorders>
            <w:shd w:val="clear" w:color="auto" w:fill="auto"/>
            <w:vAlign w:val="center"/>
          </w:tcPr>
          <w:p w14:paraId="10CDDC6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刘晓丽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C5D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E8A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4,152,272.00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8B7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4,132,272.00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0BF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4,132,272.00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954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9DD0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BA8479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8F57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DEB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7D212C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14-302</w:t>
            </w:r>
          </w:p>
        </w:tc>
        <w:tc>
          <w:tcPr>
            <w:tcW w:w="1473" w:type="dxa"/>
            <w:tcBorders>
              <w:top w:val="nil"/>
              <w:left w:val="single" w:sz="4" w:space="0" w:color="000000"/>
              <w:bottom w:val="single" w:sz="4" w:space="0" w:color="000000"/>
              <w:right w:val="nil"/>
            </w:tcBorders>
            <w:shd w:val="clear" w:color="auto" w:fill="auto"/>
            <w:vAlign w:val="center"/>
          </w:tcPr>
          <w:p w14:paraId="7CC393A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胡荫俊、刘沛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40D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87B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3,727,868.00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EDF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3,707,868.00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EDF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3,707,868.00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49C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60FC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36DCB7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F673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675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4ECD54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14-303</w:t>
            </w:r>
          </w:p>
        </w:tc>
        <w:tc>
          <w:tcPr>
            <w:tcW w:w="1473" w:type="dxa"/>
            <w:tcBorders>
              <w:top w:val="nil"/>
              <w:left w:val="single" w:sz="4" w:space="0" w:color="000000"/>
              <w:bottom w:val="single" w:sz="4" w:space="0" w:color="000000"/>
              <w:right w:val="nil"/>
            </w:tcBorders>
            <w:shd w:val="clear" w:color="auto" w:fill="auto"/>
            <w:vAlign w:val="center"/>
          </w:tcPr>
          <w:p w14:paraId="362F9D7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壮雨婕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99D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1CF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3,782,090.00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3BE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3,762,090.00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CD1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3,762,090.00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665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EC8E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074A2A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358A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C5F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46ACF6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14-304</w:t>
            </w:r>
          </w:p>
        </w:tc>
        <w:tc>
          <w:tcPr>
            <w:tcW w:w="1473" w:type="dxa"/>
            <w:tcBorders>
              <w:top w:val="nil"/>
              <w:left w:val="single" w:sz="4" w:space="0" w:color="000000"/>
              <w:bottom w:val="single" w:sz="4" w:space="0" w:color="000000"/>
              <w:right w:val="nil"/>
            </w:tcBorders>
            <w:shd w:val="clear" w:color="auto" w:fill="auto"/>
            <w:vAlign w:val="center"/>
          </w:tcPr>
          <w:p w14:paraId="7470D7F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万阿香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9CD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B54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4,253,542.00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59B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4,233,542.00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2FC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4,233,542.00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7CF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5F71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1574C3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0486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603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523EFF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473" w:type="dxa"/>
            <w:tcBorders>
              <w:top w:val="nil"/>
              <w:left w:val="single" w:sz="4" w:space="0" w:color="000000"/>
              <w:bottom w:val="single" w:sz="4" w:space="0" w:color="000000"/>
              <w:right w:val="nil"/>
            </w:tcBorders>
            <w:shd w:val="clear" w:color="auto" w:fill="auto"/>
            <w:vAlign w:val="center"/>
          </w:tcPr>
          <w:p w14:paraId="55DB4B5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赵韩斌、赵姝婷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599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C0C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5,560,448.00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5B3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5,540,448.00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BD6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5,540,448.00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A61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7F1E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C6CACF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376A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CBA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094B3F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15-102</w:t>
            </w:r>
          </w:p>
        </w:tc>
        <w:tc>
          <w:tcPr>
            <w:tcW w:w="1473" w:type="dxa"/>
            <w:tcBorders>
              <w:top w:val="nil"/>
              <w:left w:val="single" w:sz="4" w:space="0" w:color="000000"/>
              <w:bottom w:val="single" w:sz="4" w:space="0" w:color="000000"/>
              <w:right w:val="nil"/>
            </w:tcBorders>
            <w:shd w:val="clear" w:color="auto" w:fill="auto"/>
            <w:vAlign w:val="center"/>
          </w:tcPr>
          <w:p w14:paraId="26E2293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殷炜晟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51E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E62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4,683,302.00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FB9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4,663,302.00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48A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4,663,302.00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D90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C0E4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383D82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413E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BC0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2733DC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15-103</w:t>
            </w:r>
          </w:p>
        </w:tc>
        <w:tc>
          <w:tcPr>
            <w:tcW w:w="1473" w:type="dxa"/>
            <w:tcBorders>
              <w:top w:val="nil"/>
              <w:left w:val="single" w:sz="4" w:space="0" w:color="000000"/>
              <w:bottom w:val="single" w:sz="4" w:space="0" w:color="000000"/>
              <w:right w:val="nil"/>
            </w:tcBorders>
            <w:shd w:val="clear" w:color="auto" w:fill="auto"/>
            <w:vAlign w:val="center"/>
          </w:tcPr>
          <w:p w14:paraId="0B90F8A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唐仲良、钱荷英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F81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431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4,716,647.00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572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864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4,696,647.00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5E6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281A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578D0D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821C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42E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268062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15-104</w:t>
            </w:r>
          </w:p>
        </w:tc>
        <w:tc>
          <w:tcPr>
            <w:tcW w:w="1473" w:type="dxa"/>
            <w:tcBorders>
              <w:top w:val="nil"/>
              <w:left w:val="single" w:sz="4" w:space="0" w:color="000000"/>
              <w:bottom w:val="single" w:sz="4" w:space="0" w:color="000000"/>
              <w:right w:val="nil"/>
            </w:tcBorders>
            <w:shd w:val="clear" w:color="auto" w:fill="auto"/>
            <w:vAlign w:val="center"/>
          </w:tcPr>
          <w:p w14:paraId="2649913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尹箭娇、沈飞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52D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0688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4,750,004.00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674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4,730,004.00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D90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4,730,004.00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C38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9615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ADF16A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016A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1E3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048E6B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15-105</w:t>
            </w:r>
          </w:p>
        </w:tc>
        <w:tc>
          <w:tcPr>
            <w:tcW w:w="1473" w:type="dxa"/>
            <w:tcBorders>
              <w:top w:val="nil"/>
              <w:left w:val="single" w:sz="4" w:space="0" w:color="000000"/>
              <w:bottom w:val="single" w:sz="4" w:space="0" w:color="000000"/>
              <w:right w:val="nil"/>
            </w:tcBorders>
            <w:shd w:val="clear" w:color="auto" w:fill="auto"/>
            <w:vAlign w:val="center"/>
          </w:tcPr>
          <w:p w14:paraId="66B10C6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巢璟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4F0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3BE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4,782,820.00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219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4,762,820.00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26C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4,762,820.00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E13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D400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7B6823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5D08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D91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064A25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473" w:type="dxa"/>
            <w:tcBorders>
              <w:top w:val="nil"/>
              <w:left w:val="single" w:sz="4" w:space="0" w:color="000000"/>
              <w:bottom w:val="single" w:sz="4" w:space="0" w:color="000000"/>
              <w:right w:val="nil"/>
            </w:tcBorders>
            <w:shd w:val="clear" w:color="auto" w:fill="auto"/>
            <w:vAlign w:val="center"/>
          </w:tcPr>
          <w:p w14:paraId="65937CF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丁晶、顾行宪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DEE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229.56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26E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5,725,810.00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718BF"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D19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1,415,810.00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57818"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CF7A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E659AB" w14:paraId="5A1BEB3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E2DB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C35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0D3575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15-301</w:t>
            </w:r>
          </w:p>
        </w:tc>
        <w:tc>
          <w:tcPr>
            <w:tcW w:w="1473" w:type="dxa"/>
            <w:tcBorders>
              <w:top w:val="nil"/>
              <w:left w:val="single" w:sz="4" w:space="0" w:color="000000"/>
              <w:bottom w:val="single" w:sz="4" w:space="0" w:color="000000"/>
              <w:right w:val="nil"/>
            </w:tcBorders>
            <w:shd w:val="clear" w:color="auto" w:fill="auto"/>
            <w:vAlign w:val="center"/>
          </w:tcPr>
          <w:p w14:paraId="56E7E2F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罗毓琪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B19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5F3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4,231,052.00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BDB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4,211,052.00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91C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4,211,052.00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19E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664F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DAC85A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B592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7DB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39E015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15-302</w:t>
            </w:r>
          </w:p>
        </w:tc>
        <w:tc>
          <w:tcPr>
            <w:tcW w:w="1473" w:type="dxa"/>
            <w:tcBorders>
              <w:top w:val="nil"/>
              <w:left w:val="single" w:sz="4" w:space="0" w:color="000000"/>
              <w:bottom w:val="single" w:sz="4" w:space="0" w:color="000000"/>
              <w:right w:val="nil"/>
            </w:tcBorders>
            <w:shd w:val="clear" w:color="auto" w:fill="auto"/>
            <w:vAlign w:val="center"/>
          </w:tcPr>
          <w:p w14:paraId="649A4D2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周国东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E7B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04E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3,748,466.00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EB4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3,728,466.00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8C2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3,728,466.00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9B6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916C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FDF64B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F812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AFA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073FE8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15-303</w:t>
            </w:r>
          </w:p>
        </w:tc>
        <w:tc>
          <w:tcPr>
            <w:tcW w:w="1473" w:type="dxa"/>
            <w:tcBorders>
              <w:top w:val="nil"/>
              <w:left w:val="single" w:sz="4" w:space="0" w:color="000000"/>
              <w:bottom w:val="single" w:sz="4" w:space="0" w:color="000000"/>
              <w:right w:val="nil"/>
            </w:tcBorders>
            <w:shd w:val="clear" w:color="auto" w:fill="auto"/>
            <w:vAlign w:val="center"/>
          </w:tcPr>
          <w:p w14:paraId="39BE6DE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牟文洪、洪红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AA0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DF5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3,782,927.00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0CA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3,762,927.00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EB0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3,762,927.00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3D8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7003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5B3CE9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89A0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AB4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77CAFE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15-304</w:t>
            </w:r>
          </w:p>
        </w:tc>
        <w:tc>
          <w:tcPr>
            <w:tcW w:w="1473" w:type="dxa"/>
            <w:tcBorders>
              <w:top w:val="nil"/>
              <w:left w:val="single" w:sz="4" w:space="0" w:color="000000"/>
              <w:bottom w:val="single" w:sz="4" w:space="0" w:color="000000"/>
              <w:right w:val="nil"/>
            </w:tcBorders>
            <w:shd w:val="clear" w:color="auto" w:fill="auto"/>
            <w:vAlign w:val="center"/>
          </w:tcPr>
          <w:p w14:paraId="4182933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谈安琳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798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2EA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3,816,300.00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9F3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3,796,300.00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7DE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3,796,300.00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E85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EB43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D7F726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9240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85B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6E97CB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15-305</w:t>
            </w:r>
          </w:p>
        </w:tc>
        <w:tc>
          <w:tcPr>
            <w:tcW w:w="1473" w:type="dxa"/>
            <w:tcBorders>
              <w:top w:val="nil"/>
              <w:left w:val="single" w:sz="4" w:space="0" w:color="000000"/>
              <w:bottom w:val="single" w:sz="4" w:space="0" w:color="000000"/>
              <w:right w:val="nil"/>
            </w:tcBorders>
            <w:shd w:val="clear" w:color="auto" w:fill="auto"/>
            <w:vAlign w:val="center"/>
          </w:tcPr>
          <w:p w14:paraId="5072263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蒋和平、蒋熹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166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69D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3,849,372.00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72D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3,829,372.00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C23E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3,829,372.00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A94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8CA2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1BF342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4195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D86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44F56A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15-306</w:t>
            </w:r>
          </w:p>
        </w:tc>
        <w:tc>
          <w:tcPr>
            <w:tcW w:w="1473" w:type="dxa"/>
            <w:tcBorders>
              <w:top w:val="nil"/>
              <w:left w:val="single" w:sz="4" w:space="0" w:color="000000"/>
              <w:bottom w:val="single" w:sz="4" w:space="0" w:color="000000"/>
              <w:right w:val="nil"/>
            </w:tcBorders>
            <w:shd w:val="clear" w:color="auto" w:fill="auto"/>
            <w:vAlign w:val="center"/>
          </w:tcPr>
          <w:p w14:paraId="15FACB69"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A35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98F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4,208,901.00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A6C70"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ECF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56C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4737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1D09180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0FA1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7EF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034083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18-101</w:t>
            </w:r>
          </w:p>
        </w:tc>
        <w:tc>
          <w:tcPr>
            <w:tcW w:w="1473" w:type="dxa"/>
            <w:tcBorders>
              <w:top w:val="nil"/>
              <w:left w:val="single" w:sz="4" w:space="0" w:color="000000"/>
              <w:bottom w:val="single" w:sz="4" w:space="0" w:color="000000"/>
              <w:right w:val="nil"/>
            </w:tcBorders>
            <w:shd w:val="clear" w:color="auto" w:fill="auto"/>
            <w:vAlign w:val="center"/>
          </w:tcPr>
          <w:p w14:paraId="5CFCC0D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陆俊,徐珊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E85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DBD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9,646,195.00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CDB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9,626,195.00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8C3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9,626,195.00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58B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6EE8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49D0F0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B380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157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2C273B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18-102</w:t>
            </w:r>
          </w:p>
        </w:tc>
        <w:tc>
          <w:tcPr>
            <w:tcW w:w="1473" w:type="dxa"/>
            <w:tcBorders>
              <w:top w:val="nil"/>
              <w:left w:val="single" w:sz="4" w:space="0" w:color="000000"/>
              <w:bottom w:val="single" w:sz="4" w:space="0" w:color="000000"/>
              <w:right w:val="nil"/>
            </w:tcBorders>
            <w:shd w:val="clear" w:color="auto" w:fill="auto"/>
            <w:vAlign w:val="center"/>
          </w:tcPr>
          <w:p w14:paraId="7815F9F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姜俊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4A4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5D4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5,408,816.00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77B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5,388,816.00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01F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5,388,816.00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8E7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A9FB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0AE328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7906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BDD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237B14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18-103</w:t>
            </w:r>
          </w:p>
        </w:tc>
        <w:tc>
          <w:tcPr>
            <w:tcW w:w="1473" w:type="dxa"/>
            <w:tcBorders>
              <w:top w:val="nil"/>
              <w:left w:val="single" w:sz="4" w:space="0" w:color="000000"/>
              <w:bottom w:val="single" w:sz="4" w:space="0" w:color="000000"/>
              <w:right w:val="nil"/>
            </w:tcBorders>
            <w:shd w:val="clear" w:color="auto" w:fill="auto"/>
            <w:vAlign w:val="center"/>
          </w:tcPr>
          <w:p w14:paraId="43E0043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方敏青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DE2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38D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4,566,702.00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323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4,526,702.00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7AC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4,526,702.00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7CD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0B2F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A05D94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5307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24E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397E5B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18-104</w:t>
            </w:r>
          </w:p>
        </w:tc>
        <w:tc>
          <w:tcPr>
            <w:tcW w:w="1473" w:type="dxa"/>
            <w:tcBorders>
              <w:top w:val="nil"/>
              <w:left w:val="single" w:sz="4" w:space="0" w:color="000000"/>
              <w:bottom w:val="single" w:sz="4" w:space="0" w:color="000000"/>
              <w:right w:val="nil"/>
            </w:tcBorders>
            <w:shd w:val="clear" w:color="auto" w:fill="auto"/>
            <w:vAlign w:val="center"/>
          </w:tcPr>
          <w:p w14:paraId="3F81DF1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吴伟中</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80C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EF6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4,620,997.00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7AED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4,600,997.00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A228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4,600,997.00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B5B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FE80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77449B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DF04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7D2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7A4331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18-105</w:t>
            </w:r>
          </w:p>
        </w:tc>
        <w:tc>
          <w:tcPr>
            <w:tcW w:w="1473" w:type="dxa"/>
            <w:tcBorders>
              <w:top w:val="nil"/>
              <w:left w:val="single" w:sz="4" w:space="0" w:color="000000"/>
              <w:bottom w:val="single" w:sz="4" w:space="0" w:color="000000"/>
              <w:right w:val="nil"/>
            </w:tcBorders>
            <w:shd w:val="clear" w:color="auto" w:fill="auto"/>
            <w:vAlign w:val="center"/>
          </w:tcPr>
          <w:p w14:paraId="7EDDFD4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周秋芬、张琳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A53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214.82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607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5,844,546.00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88B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5,824,546.00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4A3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5,824,546.00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3E7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2661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AFC15C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DC46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3AC9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0920A6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18-302</w:t>
            </w:r>
          </w:p>
        </w:tc>
        <w:tc>
          <w:tcPr>
            <w:tcW w:w="1473" w:type="dxa"/>
            <w:tcBorders>
              <w:top w:val="nil"/>
              <w:left w:val="single" w:sz="4" w:space="0" w:color="000000"/>
              <w:bottom w:val="single" w:sz="4" w:space="0" w:color="000000"/>
              <w:right w:val="nil"/>
            </w:tcBorders>
            <w:shd w:val="clear" w:color="auto" w:fill="auto"/>
            <w:vAlign w:val="center"/>
          </w:tcPr>
          <w:p w14:paraId="44ACA63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吉才相</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0B9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D24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4,001,963.00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E84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3,981,963.00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4758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3,981,963.00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D9A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F480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F76D40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B70B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F1F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7BE84C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18-303</w:t>
            </w:r>
          </w:p>
        </w:tc>
        <w:tc>
          <w:tcPr>
            <w:tcW w:w="1473" w:type="dxa"/>
            <w:tcBorders>
              <w:top w:val="nil"/>
              <w:left w:val="single" w:sz="4" w:space="0" w:color="000000"/>
              <w:bottom w:val="single" w:sz="4" w:space="0" w:color="000000"/>
              <w:right w:val="nil"/>
            </w:tcBorders>
            <w:shd w:val="clear" w:color="auto" w:fill="auto"/>
            <w:vAlign w:val="center"/>
          </w:tcPr>
          <w:p w14:paraId="19C198BA"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CE6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12E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3,657,203.00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0BDF0"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35B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6C45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6D56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7D0485A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0B5B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7BE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4F8824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18-304</w:t>
            </w:r>
          </w:p>
        </w:tc>
        <w:tc>
          <w:tcPr>
            <w:tcW w:w="1473" w:type="dxa"/>
            <w:tcBorders>
              <w:top w:val="nil"/>
              <w:left w:val="single" w:sz="4" w:space="0" w:color="000000"/>
              <w:bottom w:val="single" w:sz="4" w:space="0" w:color="000000"/>
              <w:right w:val="nil"/>
            </w:tcBorders>
            <w:shd w:val="clear" w:color="auto" w:fill="auto"/>
            <w:vAlign w:val="center"/>
          </w:tcPr>
          <w:p w14:paraId="34F700D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814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B7E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3,712,065.00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8B6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3,692,065.00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222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3,692,065.00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F08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DFD8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ED00E1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82E7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A3F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D30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18-305</w:t>
            </w:r>
          </w:p>
        </w:tc>
        <w:tc>
          <w:tcPr>
            <w:tcW w:w="1473" w:type="dxa"/>
            <w:tcBorders>
              <w:top w:val="nil"/>
              <w:left w:val="single" w:sz="4" w:space="0" w:color="000000"/>
              <w:bottom w:val="single" w:sz="4" w:space="0" w:color="000000"/>
              <w:right w:val="nil"/>
            </w:tcBorders>
            <w:shd w:val="clear" w:color="auto" w:fill="auto"/>
            <w:vAlign w:val="center"/>
          </w:tcPr>
          <w:p w14:paraId="6FFDBE9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汪礼刚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62A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A39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D3D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4,286,529.00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D09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4,286,529.00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E8D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C0D8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7CCB3E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999F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389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34E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21824D7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贺建东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182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707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EB2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138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98F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138C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5B7207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EEEB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828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745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7A0F545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2BA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43C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14F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006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F92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78F0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603C38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63B8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71F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F5A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3B9096F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吴品旭</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C12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A9F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D98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6E0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1EB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82D0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8914F9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0DA3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FAD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ADC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24DCE10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295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776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2,387,340.00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0CF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2,377,340.00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F9B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2,377,340.00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3A2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217A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79865C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5F32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DB6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566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4E6EFCF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A63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53B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666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407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4A1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3E0E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667B5E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42A1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F04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FB2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04F4BE6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路蓉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94F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268A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581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D57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471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136F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5E1DE3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9E33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D8FD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3F8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7EA01FE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4D38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4EB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B12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AF8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3EC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9836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708C9F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6530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CCB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E32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14368FC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邵俊阳、章杨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5F05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17A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E95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FFE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82F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682E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190741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8A76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9F2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775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5422384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杨用淘</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568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276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8CE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630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42D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F104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8E3258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1AF2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A4C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807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33EF724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邹志军、葛金花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EDE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D4C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50F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6C5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72C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9446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ECF83B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35F4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BA3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77F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6738109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张春萍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147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446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E2B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4E7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EC7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ADB6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461260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DBF8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97E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A5F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391E462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李善臻、苏小燕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574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1C7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3DD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06A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A7E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3409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BB1F96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D10E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506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EE58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95E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36F63BE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姜开芳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5FD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7B1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544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46F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57E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0E79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E1EECE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8D06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116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AC7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73AD1F6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汪周萍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9D3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A71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1E2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6D8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ADD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D8CC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3CD1EE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39B1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158C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8D16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3CD6D60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蒋文杰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CBF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BBF9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1CB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CC7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5DC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E3DF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6E757F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65CE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6E8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173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3835A96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陶珠</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FDB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2CF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487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9C3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C8D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FA55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98C15A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5A81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F72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845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0A26125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王冕、王滢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B07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5B6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540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3EF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086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BD16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FA24F5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6C5D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F8E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7CD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67165AF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巢琪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D98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B1C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7DA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746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65C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7B68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E8C88A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B28A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288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5D7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2A38776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邓伟、王亚华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A58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8DB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6C6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28F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0E1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ECDD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F1ECA9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341B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BE0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6D0E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27C8B3B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张炎斌、张亚红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240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7C4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86E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2C6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55E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A3CE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BA1D2F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F2C4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220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886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486D526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蒋智春、李海燕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F8C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C4C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32D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332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19C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4F82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6A4663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6B71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B3F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C8A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6EC1B0F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蒋沂含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EFF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CD4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F94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041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189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3F5A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3D08CB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1C4D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A22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30A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77CCA25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封全翠</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C0D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4FF8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CF1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378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3BB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CB2B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A431E8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4175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00E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B9F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68DB6E3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152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D92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2,116,990.00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C7B5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2,106,990.00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41E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636,990.00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9D8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1,470,000.00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2A14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700868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7F2A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576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046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0116C09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符梦娜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630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E7B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172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51C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3EB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FC62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BFA019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4C44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AA1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7E1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7AD0090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王文杰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6A7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F44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903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209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51FC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24CD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B7AD5F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C980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178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4EB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363F0F5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张婷、赵鑫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B54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722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8DA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BA1F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1EB8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68A7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B4FF30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E48C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BE0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29E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4214554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胡金杰、庄玲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807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FB4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90C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C89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DB2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DA06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B08068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C0CD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498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FFE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162DEB2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岳志龙、马洁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380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44B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A63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46D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EA8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1E91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3710BF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017F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4B9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F4B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342B1AA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B74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622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8E7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F39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D21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0CF6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0928AE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3E38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BCC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499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3271F83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强美真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B85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F43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FDF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A8C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864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7158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5D2D6E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7A11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C2C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309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70EF804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张传强、蔡静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856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162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D1B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944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C6F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AB65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A7F549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BCAA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9C4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7E0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4F1D5B4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魏玲玲、刘双全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3E2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C80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25B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DA2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0E3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CD90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C13E47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DC7C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6E9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E23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3F48254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苏伟娟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BDE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FF0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126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2FD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86B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A2D9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D70DA1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1085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AD5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F9B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72AD33A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夏金龙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433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577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187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BDD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657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8B4E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1375F6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C35F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038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831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295043F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戚枫捷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C1F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79A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A36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6E9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73F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CED4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072D5F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415F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C52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1AB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131E106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万益峰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871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DB2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432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8F9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B32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034B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04ED47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6AF1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790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A5A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7030701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强海波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95C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C569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244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8BF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EF2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81B5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392CF4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ABC7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D01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188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33E7792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周小燕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F93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B6B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59B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999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2B9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F162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CAF69B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6DE8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519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665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5E322AE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芮黎阳、陈素娟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5D0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AF8D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8DE1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DFD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18C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9103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F4CC1F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76E9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B74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B8D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420E2D2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闻丹、庄源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5EE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A07C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A2A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C01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ED1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9FA8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326418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91D8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EC2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DDA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7882FA4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8D3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128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1B8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8881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ACA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4F2D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9A27ED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BF2A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946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E78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4A0BBF8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朱志刚、孙萍萍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0808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FA1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67D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BAF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C87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702C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0674EF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98D5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057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92D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5596FE3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3B99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454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BF4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2,096,465.00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BE9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636,465.00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9F8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1,460,000.00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230C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BB91CA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D246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B93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346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518047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吴小兰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136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F20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E12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103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2EF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C44D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E27389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E2AB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A3A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16F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6B96D0B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林洲怡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188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A60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30ED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D12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0A6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09F9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895C06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3302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A47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532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74B715E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沈霞、陈海超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105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FA4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DFB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88AE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574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9992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9960B9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297F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541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CBE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921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6824474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王浩丞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065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8D4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FA6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5FA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808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F5B1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DC5071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8A82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8C9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D5C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02C86EA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石静瑜、王骏、杨莉琴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98B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F6C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2D1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F79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347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01A1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938AF9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D11E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4DF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953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360299B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高学峰、陈芝兰、高天雨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F01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AC1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355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1B7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BC9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21F5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2C66EA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5C23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7DF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12A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2D3E488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邵莹、邹玉娟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1C2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FF4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032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676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700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4D9D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90B7F2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F596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4A2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92D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1EE4D52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156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58A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012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B8C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8A3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BFB1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F957FA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931E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BB8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2C9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1EC7EB3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宋效斌、管守丽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789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0A8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E65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F9E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DA6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0FFE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86CC80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F21D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28F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8CD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3F56BF4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沈捷、徐郡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432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985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1FE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006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19F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507E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05B2AB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2038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EA7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BFA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46A8EDF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D9B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48DD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25E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A76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130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3C6B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B09B01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3101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D19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9AF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351F8BD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翁志荣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54B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084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CE7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DA8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059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8275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55777C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616F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CA2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A6A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23ADB28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梁胜娟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76F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165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E8F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2B3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E9E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19B1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F3424F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9FC0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5AA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B03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0AA39CE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胡文国、丁雪琴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60B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D9E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418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7B8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3AC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FDA3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C151D4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BB4A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F6E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01D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0AE9933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顾晓春、钱伟国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0CD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A01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980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185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CDB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E38C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CC6B59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2329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AE0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024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7A83E84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许紫霞、张燕杰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3FA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E93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6AF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B56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8F9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3992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40D193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0846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4E9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7F5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6-103</w:t>
            </w:r>
          </w:p>
        </w:tc>
        <w:tc>
          <w:tcPr>
            <w:tcW w:w="1473" w:type="dxa"/>
            <w:tcBorders>
              <w:top w:val="nil"/>
              <w:left w:val="single" w:sz="4" w:space="0" w:color="000000"/>
              <w:bottom w:val="single" w:sz="4" w:space="0" w:color="000000"/>
              <w:right w:val="nil"/>
            </w:tcBorders>
            <w:shd w:val="clear" w:color="auto" w:fill="auto"/>
            <w:vAlign w:val="center"/>
          </w:tcPr>
          <w:p w14:paraId="6A9F6FD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39A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CD3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8,098,525.00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F9D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8,078,525.00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AD5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8,078,525.00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383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988A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E79481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D5CA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8A3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F73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6-104</w:t>
            </w:r>
          </w:p>
        </w:tc>
        <w:tc>
          <w:tcPr>
            <w:tcW w:w="1473" w:type="dxa"/>
            <w:tcBorders>
              <w:top w:val="nil"/>
              <w:left w:val="single" w:sz="4" w:space="0" w:color="000000"/>
              <w:bottom w:val="single" w:sz="4" w:space="0" w:color="000000"/>
              <w:right w:val="nil"/>
            </w:tcBorders>
            <w:shd w:val="clear" w:color="auto" w:fill="auto"/>
            <w:vAlign w:val="center"/>
          </w:tcPr>
          <w:p w14:paraId="28BC004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秦峰、俞琴艳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445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889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9,917,427.00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B7A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9,897,427.00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8EB5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9,897,427.00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8B6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BB20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704B34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EEE1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0325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7C2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6-101</w:t>
            </w:r>
          </w:p>
        </w:tc>
        <w:tc>
          <w:tcPr>
            <w:tcW w:w="1473" w:type="dxa"/>
            <w:tcBorders>
              <w:top w:val="nil"/>
              <w:left w:val="single" w:sz="4" w:space="0" w:color="000000"/>
              <w:bottom w:val="single" w:sz="4" w:space="0" w:color="000000"/>
              <w:right w:val="nil"/>
            </w:tcBorders>
            <w:shd w:val="clear" w:color="auto" w:fill="auto"/>
            <w:vAlign w:val="center"/>
          </w:tcPr>
          <w:p w14:paraId="7A0FC20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徐晓怡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491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892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10,017,943.00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BF2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9,997,943.00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A30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9,997,943.00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9C4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F943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95169A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D98D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D03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C94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6-102</w:t>
            </w:r>
          </w:p>
        </w:tc>
        <w:tc>
          <w:tcPr>
            <w:tcW w:w="1473" w:type="dxa"/>
            <w:tcBorders>
              <w:top w:val="nil"/>
              <w:left w:val="single" w:sz="4" w:space="0" w:color="000000"/>
              <w:bottom w:val="single" w:sz="4" w:space="0" w:color="000000"/>
              <w:right w:val="nil"/>
            </w:tcBorders>
            <w:shd w:val="clear" w:color="auto" w:fill="auto"/>
            <w:vAlign w:val="center"/>
          </w:tcPr>
          <w:p w14:paraId="100C74A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刘小刚、潘复敏、刘梓远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43E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73C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8,055,404.00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575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8,035,404.00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C4FD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8,035,404.00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FB8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D967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C7C402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F2E9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A57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986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3487965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盛凌昊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F01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928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5D6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DC0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CD7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2949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67858B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5C7F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57C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439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5C6F422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范杰、陈静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941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E32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17A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357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164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FC2F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5DCB35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091F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B91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BA3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06D2257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张梦佳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50D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18A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B6A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66E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2EC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2D54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6798D8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8494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FDF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50F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3552FBA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施文锋、刘琴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DF9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B6C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46B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AF1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A66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5AEA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1ABB1F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7B74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012D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E89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55CD1E4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薛敏龙、蒋瑛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082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6C0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75C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9B5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E6D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C5D1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CA48BD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81C1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973E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FE9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71BEF4F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朱锦美、马旭峰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8BC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2EA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D10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C7C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965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9650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C35893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48A1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2AB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0FC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1B11190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祁美娟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9C7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409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3B2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7E8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BDD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CE18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4FD886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E807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31B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358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3728D68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壮瑾妤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B72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267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98A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358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E4A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E458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928795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5F09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CAF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7FE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55A6C89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袁珺、袁杏明、查惠琴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9A1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496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42A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54C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07E9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5D7E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2E5D78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479F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8C8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774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4FC2FB1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周文、何睦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691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CF2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868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14A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DAB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E656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0C9C0E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9E9B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93B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8D5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4C897D3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张雨、李渤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5E2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BA0C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4C4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C98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63E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192C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F705DB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93BA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1325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4AC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676BA81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上官彬、蒋珂</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BF5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297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852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FA0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CEF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602A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F04783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907C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C61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C9B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2968E29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陈逸鹏、丁颖</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A92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6AC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10A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611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8635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77E4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21BFC7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554B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0A0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30C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2C5448F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杨国军、王超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102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22F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4E7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A23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C40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3E09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8DF896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2162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8F9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7B0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414383D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杨晓军、柴敏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5B1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10F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D30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FAF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DB3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AC47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69F514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6360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300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5B8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30A9E9B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孙文丽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78D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25C1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4CE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352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59B9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FA02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900A5C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E06A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22A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813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1F748C9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张丽、何季玮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2AE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EE3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D4B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30C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09C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3397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490A36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4C6C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B2B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201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322B0E0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周吉、杨慧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506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BB5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D56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A20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E3E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7C08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0B260B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9630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576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928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3A95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05C41DE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王新亚、荆志良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B58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386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62C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7C8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F23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0A68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EB9F2E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6139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B6F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028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15D13D5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BEF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65B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58F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BDF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DE7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F505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2AC0E5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90EF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0F6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FDB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1FF1093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汤漪、魏玉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A39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12D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399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286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61F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E8BF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41D2F5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F25B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72F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C1D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2F0ECAF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幢慧、壮全良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D02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D3F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9E5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743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BA6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FA79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B80028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EBEA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4EB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F52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2ADDA38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罗春红、谈金禅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69A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EE1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902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2,051,296.00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085A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2,051,296.00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3FA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2B96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AB0406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CF76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B79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938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3B63CED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杨海超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399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6CD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F20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4F4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1C1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9C1E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1156E2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2F9C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4D2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4EF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6824859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虞昕玮、霍琳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5DB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401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1A7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342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AC8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AF77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8229F1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F657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499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7A1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794CDF9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刘鑫、刘洪根、张俊和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A36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FE2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E67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829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651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E1ED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E9256E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ED01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0B5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117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39C7019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王丽青、陈金兰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42C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FE1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581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561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B51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E201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792E05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C53A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2EE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209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396C3EF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曾南荣、黄燕南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882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295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DDE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ABF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3BE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FBA1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0E6C86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6521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7EA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DB8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461FF8F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周悟、张红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EC9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FC0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61B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73F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82D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A525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3758EA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1D7C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EC88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FAC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604B57F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周加进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A88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62F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50A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AD0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278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B28B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2CE237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D9F7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B5E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750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5C4F3FF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张晓宁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599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E40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CE6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5AF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B18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84FE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E857D9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452D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AF9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428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4E32C2F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柯彦伶</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F53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0BA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6CE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7DC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626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8392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82BE95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EC27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768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21B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240C6F6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杨明、张亚平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A74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BA5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9906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66D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31B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7816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4F2E4E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38CC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D07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8D6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7C38219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肖雨虹、周洋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D5D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C27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864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924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E24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ECF4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695D13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56E5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66D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856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4A9F38B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沈纲、沈秀</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FB7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E16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CE5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0C6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D2D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3FE0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9129F6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860C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4BF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AE7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3873CC7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庄翎宜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8FDE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151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51E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731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A66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B4A6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94D1D8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9CC3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B60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73E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52A92B8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张家中、李树丽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792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C51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016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103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2AC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E764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F2408D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358D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396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2628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17CA8AE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徐雅男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023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C2AC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2D4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632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C61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7722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A1D398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4919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284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EA8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558647B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张雷、张丽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A7E1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50C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449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488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9FC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5B21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A3769D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4B37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63B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33C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3E12106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吴小伟、印丽梅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B82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B8E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65B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ED3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6DD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788C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87844F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49A1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7A8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798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2467DA9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朱光辉、王明霞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98D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450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812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0068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719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C91F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A9925A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A6CD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EDF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0F4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0810A01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左永红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AAA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BF8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630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16A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874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2F9E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10C36D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717E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D63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CD46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6ABDFC1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陈建东、沈亚娟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BF7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36A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933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4D5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6F6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C985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2B980C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0A0A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042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5FA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7A6BD1F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史建平、盛美琳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2B1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33F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C97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2E7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4CD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BD43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7E3F72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D0AC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299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6D7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7732B94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9D9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0D9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233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E20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5CB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81C5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718516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E03F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BD2C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317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476B353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张留芳、鞠文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54B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BF85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2C4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2B4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32F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680C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47BFDF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7ABD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845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3E1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4960AE9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石德权、王光艳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622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A24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FF6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3DD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4EE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0738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10B8FA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9FDD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BDB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41E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0302BD1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黄惠英、游秀源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DC6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0E7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7F0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043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D75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58D5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CD0596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2E61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1D3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82C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0B5C9F6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薛娇、刘伟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CED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A0D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776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5E9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4EA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1817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376B62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337A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A32E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03E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797C11D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沈爱琴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496C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A3D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450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1E9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C88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B505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35FF89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7FDF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6E5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44B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4ABD6CC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陈新、耿莉萍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34F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93FC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1E6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40B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3AA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C637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8A562F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15D9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0AA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B44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6FD18E2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袁伟平、李萍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7FA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B92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6E4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940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D78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DF38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7B222F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218B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AD1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46E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32EE4A8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D53D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627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A2C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5A4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5FC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3683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0F621D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3D91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611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C07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3D8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2E3C4E4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李峰、王艳、李玉珊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39C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FBE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51F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B49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19A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0478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BAF015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D671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793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262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0D5204C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夏宇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E3A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BDD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AD385"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172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EFCDF"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79FE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E659AB" w14:paraId="3405039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25F6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40B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82A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796BBD1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曹煜、谈鑫娟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128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852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F43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4AF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1FF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4F3A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EE73BF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6DC1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564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9B4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3024B89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王丹丹、丁毛磊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998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F09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F6C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7B1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DAF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0083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2BBC93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3FF0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B348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C58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389288B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494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A63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2E3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D12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391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A383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27F532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2E2A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EDA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A3C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6C23BE6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孙永峰、王丹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D5D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F75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B51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303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0C4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7067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CD6B90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4DB4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DE9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BEE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50AFB28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丁韬、黄嘉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06C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F64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635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435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1DE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C28D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6D8B03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46EE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F39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036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3BB821B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许晓玉、吴新华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374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663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145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255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4F9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8BAF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0D581F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CA70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FFC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550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52DBACB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贾文平、周晓静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E3E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CBF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3A4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EE6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01C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9E00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F1ABB0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84EA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D45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32B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24D7011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刘翠、张道发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2BF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755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011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449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4EA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9D34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84884F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702B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11A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415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0B39060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毛建杰、周维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997C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1A2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16C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AB5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7DD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49F8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12625F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0B9F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A02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9328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56652EC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冯旭飞、谈霄燕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157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D3C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C2F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E75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776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B375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B1CC4B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B8B7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2FF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350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7CF8894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邓丽娜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828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565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492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4D7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A27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8C07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0EEFC3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3636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8D5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18E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7-101</w:t>
            </w:r>
          </w:p>
        </w:tc>
        <w:tc>
          <w:tcPr>
            <w:tcW w:w="1473" w:type="dxa"/>
            <w:tcBorders>
              <w:top w:val="nil"/>
              <w:left w:val="single" w:sz="4" w:space="0" w:color="000000"/>
              <w:bottom w:val="single" w:sz="4" w:space="0" w:color="000000"/>
              <w:right w:val="nil"/>
            </w:tcBorders>
            <w:shd w:val="clear" w:color="auto" w:fill="auto"/>
            <w:vAlign w:val="center"/>
          </w:tcPr>
          <w:p w14:paraId="769CD12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华浚名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0BA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272.16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8888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8,728,602.00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B63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8,708,602.00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FAD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8,708,602.00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1CC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BEBB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73F968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F767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FB5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5B1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7-102</w:t>
            </w:r>
          </w:p>
        </w:tc>
        <w:tc>
          <w:tcPr>
            <w:tcW w:w="1473" w:type="dxa"/>
            <w:tcBorders>
              <w:top w:val="nil"/>
              <w:left w:val="single" w:sz="4" w:space="0" w:color="000000"/>
              <w:bottom w:val="single" w:sz="4" w:space="0" w:color="000000"/>
              <w:right w:val="nil"/>
            </w:tcBorders>
            <w:shd w:val="clear" w:color="auto" w:fill="auto"/>
            <w:vAlign w:val="center"/>
          </w:tcPr>
          <w:p w14:paraId="4049FC7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龚建芬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705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245.42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62F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7,713,573.00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C1F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7,693,573.00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D92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7,693,573.00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008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35A6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054FF8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F927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2A0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9A3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7-103</w:t>
            </w:r>
          </w:p>
        </w:tc>
        <w:tc>
          <w:tcPr>
            <w:tcW w:w="1473" w:type="dxa"/>
            <w:tcBorders>
              <w:top w:val="nil"/>
              <w:left w:val="single" w:sz="4" w:space="0" w:color="000000"/>
              <w:bottom w:val="single" w:sz="4" w:space="0" w:color="000000"/>
              <w:right w:val="nil"/>
            </w:tcBorders>
            <w:shd w:val="clear" w:color="auto" w:fill="auto"/>
            <w:vAlign w:val="center"/>
          </w:tcPr>
          <w:p w14:paraId="067D4DA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龚建芬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8C6D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268.49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162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9,127,902.00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D4F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9,107,902.00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308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9,107,902.00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FB4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DB6A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8746D9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CD12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105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490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09767C3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钱燕春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78B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C48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361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2C2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2,420,313.00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3DE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FBEB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27ADA1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CFE0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AAA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3E3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1237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曹荣英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ADF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860D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7A7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482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4EBC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6CD3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C660B1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CB56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770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101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6232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顾晓明，吴亚萍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FCE9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614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B5D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2AB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07F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A72E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34B195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433A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EF7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79F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D63F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王娟华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186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2A3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99FD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584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6A5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EAEF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48A320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7EFC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58E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8CD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FE54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张明亮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CE3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759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E07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AA7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A4FD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61CC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BF8AAC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DA0B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C51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172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B4F7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张俭，沈颖倩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478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A17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22B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A23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C86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5285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2DB462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D729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19E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9EB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CF31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肖敏、熊克胜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635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F59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082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9AC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AF1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EAFC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D9432C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E471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A14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CAE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2A7170A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季刚 陈琳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AB9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B70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FC9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9E7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6E5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DB13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EB044B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C745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870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1BC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1F25F57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吴镇，王晓薇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58E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1C8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2,284,233.00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E8DD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2,284,233.00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33BD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2,284,233.00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C0B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1867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6A017C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9173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D7B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94B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14D11D8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王卓平,张言</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745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336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2,355,951.00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626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2,355,951.00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F97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2,355,951.00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022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92E4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D5077C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E096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BD7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D0D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7702DA32"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9B8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36A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2,414,845.00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B6EB9"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376E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5C25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CE9C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7AB4603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F853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5DE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481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1477ED3F"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53C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EDB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2,472,615.00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8A230"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2EC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55A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A36C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77FD5A0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CC5D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FE1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68A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6E39FA11"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B61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A7A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2,501,529.00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4FEA8"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A4F1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A14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CF3A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4307CFC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406D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6BA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61E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44EDFA48"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782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213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2,429,288.00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73077"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B34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B82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8775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00C42DC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BBAF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0B1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973C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36CB5A2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何唯，万琳琳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F7C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84E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2,151,752.00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AB7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2,151,752.00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7D5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2,151,752.00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97B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8F32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E1DF0A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DF22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EC1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40E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2FBE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57F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210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FBE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4BE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B10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31E4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0000F4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5DC2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AD7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25B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8206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007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C05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598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A7C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921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D179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2768FA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6A21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5D0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BA6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D127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陈旭，沈斌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A62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372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652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818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02A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F3B6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B9690E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193B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DC1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696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B509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葛依豪，章影月</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5A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BD2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98C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FCF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893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5129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0E5C37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2DA2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795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159C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180EF8E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贺鹏岳,沈莉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052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6C7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2,477,315.00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346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2,477,315.00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689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2,477,315.00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962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D828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6AD8BB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8BC8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647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5F4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5D1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3AD5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刘小强，郭晓雯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E9E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94C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E70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6CD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8DCD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D08F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2AEE9C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6279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B02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994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0E7C79F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许海琴，刘松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0E2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BE6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FD2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EE9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2,187,132.00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930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2E02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A79E14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C340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44F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7D7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3073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沈嘉，施姗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9A2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66A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748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718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9DE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6893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45C9DA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4881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664C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5E3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2E26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张涵琦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53E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B72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A81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16D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67F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D095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DEB5E7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824D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965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312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B048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王娟华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908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ED5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025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76D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64C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54D1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8832B5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3154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330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039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A6DD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钱莹，张支峰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5CF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05E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9EB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FFA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305C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2729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38F150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2F86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F95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832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DF6F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洪娟，张波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8DA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5CF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DD8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743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DE4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2AA6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56A4B3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71D9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7E8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189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6228973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张怿如 张伟东 张娟艳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DCA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619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2,425,705.00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D76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2,425,705.00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78C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2,425,705.00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2E78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8950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C95620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3773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209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178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10BBE06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颜香艳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C1C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B4D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2,163,927.00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604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2,163,927.00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AFD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2,163,927.00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B7A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D182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2DCBD0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E346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D44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646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29FE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王贝贝</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D7C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FC4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615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803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ADA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DB45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1631FC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BC72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4CD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93E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17AB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朱海春，朱婷婷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DE1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A54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10C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A4BE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F1D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2513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E245FD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6B28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B45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BC7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F033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魏忠伟，李贞贞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B9D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6E0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2C5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3D2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BA6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A1BA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B2E215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C8F9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D9C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066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F711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曾亚芬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1DF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CF7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B19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5BF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855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2CF0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F42C02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26EA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C11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FE4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0856B89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陈溢希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37C5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55A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77B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7AC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FDD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0E6C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4163BA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374A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F49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569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A81A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艾凌峰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D2D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993C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72F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2BF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918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808C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5073CC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C0CD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5D9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BF5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1DD5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413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707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921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892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001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6CB0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86E545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3A6D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351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E6B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3265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王春平，李雪飞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3CF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5A5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B89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AD9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A97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D750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2AB6A1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5A70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59E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2B8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FC81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邵爱梅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D35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E49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235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440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416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DEC3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09AD3E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2077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443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C60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2AD7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郑亚娟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681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03D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041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F96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76F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9EE6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84A469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04F0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3F6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24E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527F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赵逸鼎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B42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B36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10C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F93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8C2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B557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9F4D3A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1F31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72E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6C5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1DE6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肖国斌，唐玉露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E2A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F62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1E7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3F8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0CF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B24E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9B610E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82D3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B93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F7D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1405ECC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李聪，郭梦娇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A7E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160.13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AD1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2,441,754.00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5D3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2,441,754.00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7C4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2,441,754.00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ADA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0793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C4BB70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398C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803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542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7BE1DD9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王丽珍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E5F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461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C11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B20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EF0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BFC5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3A81EC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A185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542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375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2A9BC1A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薛斌渊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1A8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54E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823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9EE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5C1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D523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F48E2C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2DDB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F97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DB9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ED76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李龙飞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964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403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E30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3EB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B33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DEFE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9F97B5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FF9A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958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667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216EB0E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李剑飞，江露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5E0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11E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79C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A89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861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29CE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E4D332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CBDD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CFF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536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5ECB589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刘杭芳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201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0CA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77F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707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76D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7859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BFC456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0EAB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A20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2EE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13E5099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朱金杰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E2E9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E21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8A7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AB6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B87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BF25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992DA0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E4AF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DDB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B5E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42A920A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曹永</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741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69F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089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6E8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43F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3B1A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DC8FB9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375F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177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BAD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292C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包涵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568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9ED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78A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218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EF3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4EA2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CA001A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8CCF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CC6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506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9429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吴纯辉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BD2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121.99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DBA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3B3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BC5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F9A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CF00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24727C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CFCE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DEB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43E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6ED6250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顾振波，高钰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678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FDD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094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5EE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E0B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A5AB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D85FF0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CC19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BE4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875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6122903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380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D0A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66E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856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8DD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C0F5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E66DBC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5C21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444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FE4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28DCA40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王亮，夏倩妮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CC0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FF4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347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407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660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E3D6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083214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9698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362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024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37D38BF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汪留洪 华玉芬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E9A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0FA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1D5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876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AAC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6038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7EB3A1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0476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682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F42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982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09BDE62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丁香奈儿</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30A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41A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788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10A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2D9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ED0C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0FD776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FF36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A4E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3FD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1B1A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戴煊喆</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87E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173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2FE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499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FAC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4805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E3767B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AA1C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D36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AF7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0BE53AA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李菲菲，费敏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89E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B8E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5FC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458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8A6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2955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565DAE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200A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F59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5F6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E041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冯修华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F50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210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10D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E3E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ED1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5F07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577696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C483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BD7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BE6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52E7B93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陆志燕，程志军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A45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958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DC2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99C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CBDD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BB9E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D9BC12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3346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E8F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385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4FF6165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李敏，缪璐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467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BBC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4F5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91E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7D0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3BBE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582597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E500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132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5B7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2CABBDB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王士伟，周玲玲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91E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4F61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2AC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9B4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711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5E94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F136A6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E6DC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5BB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C485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339FE93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姚莹，岳玮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241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16B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62B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0AD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163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2AF7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6635BE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61EB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5A4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A87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77372FA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张芃羽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C4E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996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BB0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B48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991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101E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881E1B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A7ED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105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E21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294BBCC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纪小金，王旭岚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4DF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B85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A10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B9D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E51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7EB7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AD8AB6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E0CD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068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79E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3E82AAC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魏敏，陈诚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F86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27C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91E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9A8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64E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E589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93B899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3C05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6BF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C2D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2BE7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吴纯辉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2A8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121.99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D40C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ABC8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058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27C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BEFC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267FCD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9C12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35B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458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49AC639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周鹏飞，顾燕琼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5FE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C37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61B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651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B4C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B5FD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3947E2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BA01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A7AD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738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337A571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刘智威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B6E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8CA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EB0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EAA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CF1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7445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D546B2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8E79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8D5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027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220DA1B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郝新玲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182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8825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CA6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92A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6D4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4739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413F5A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FD9E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7AD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A59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6A4775E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黄剑明，王艳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411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AF7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227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AEE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60F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F7D3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822DD5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3205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C97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53B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5DD4886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谭文杰，是霞凤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1E28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D6D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09F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D67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124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D7F8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F84536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18D3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395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AA2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61416AF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贺筠雯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0BA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572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0F7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69B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B67C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A49F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D407DC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1A6D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A2D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3EF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3F67AC5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马丽慧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C1B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2A5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D0D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EE5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20A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E82E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E6C421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54AE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748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4D7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1AE2A20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D9C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B19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AD7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147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9FE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6EF0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3636B5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0843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DD2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B11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3DFF127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叶峰，张盛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451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60F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A03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869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A0E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CAF0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392752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AEE7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ADB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A94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383B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仇冠杰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06D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B25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B0F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AEE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A6C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615E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3AD069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63A7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D5E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66B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0C04539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余秀峰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6B6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C90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FC2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5F8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FA9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3DB3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331858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3EC7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3378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5BC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6731533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陆佳虎，宋燕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2D78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308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5E6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902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2A0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6F8B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E8B33E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CC3E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4DE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782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0776F77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余康，王慧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13A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91E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B07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011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7BF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C4FB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E52B84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36B5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94E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F28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7CABBB3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王舟超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95E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4FA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929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6B6E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35D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6464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D57301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5704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091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57E8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4C939E7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董燕妮，夏晶俊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40A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3BE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8F8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12B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1C1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64EB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70CC34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C486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383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E29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4F29EF4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卢建军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E486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D1C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85A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46D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289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756E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1A79C5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CC7B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6D5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7F2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4A1669F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魏爱春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B9F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357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788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B2C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2F8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40BD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A6A97A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4751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DC1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0C3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54B39CC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汤飞燕，泰毅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352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CB2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864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FE9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0B4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3D9E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92A81D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8D8B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F49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211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127EA43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杨静，邵梦洁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ECB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AF1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DB4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61D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956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CFE7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1DC4AB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38C1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316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63D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7DF2BB06"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DD8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FFD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2,229,051.00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8524C"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A02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361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058D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5DA51AE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BA4A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76D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FB7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3533A96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李康 冯乾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589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DC5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C5E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AEA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09C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74CA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1C458D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6078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AB5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D86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7F28BCE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马荣，余清芬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331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197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C79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E62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0D5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EC12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B8CA4F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13D7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1019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79A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345508D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肖家增，李燕荣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099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FB1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00B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867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4AA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9D0D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7E84B2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2473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717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1EF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0888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55D2895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唐萍仙，王叶峰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AE6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21E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C3D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6D8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AEC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773F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191E22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9010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815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EC0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772DC0A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5BC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E02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195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B99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57B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8F59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575AEF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E565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28B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4C6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5A941DF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许俊华，贺云菲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DAD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5C0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931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F77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CD0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6974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532F54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7355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545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C3BC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0A6E0D8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绪欣，任圣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890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EAC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B4E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A06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07A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8B27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39DCE5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8057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6CFA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8BA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3675ACE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邱菲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683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78D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34C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34E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599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3CD0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949716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224B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862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6A4D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5AED8D3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曹春萍，恽婷婷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E4B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69D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7A18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DDB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0039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75A2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4472A8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FD52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149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C6B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2FCFC8C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吴品旭，巫亚芬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5FC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D85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AED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E42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EAF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2822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630524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7E86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B32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1E5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7950E7C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陈阳，蒋慧玲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8F1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0E8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8B0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A3E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CA4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4CB8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FEDD24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0768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F2C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9F0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05C1CBD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王翔，赵辉芳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5F1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1AD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C21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C17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F02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07ED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3A6832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9743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B59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C7F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087B403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岳艳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ABE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CEC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4B9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EA4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51A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FB16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5DF829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35AB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C2A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95C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31DCAD5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2EE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E9C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827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2A0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531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4A7A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D636D7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2051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A37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2AB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1A12FCA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盛洲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324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D64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1B3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AB8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4C5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749B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2FE69F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A1C8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471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9B6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279D294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马月勇，赵骏霞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5EE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3C1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19C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4B2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92A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A669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6C7EF0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45B5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1B3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E83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2CC898B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李保林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812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D42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55F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EE3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148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DC55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63739B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8916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F8C1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F10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798BE60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李超，李小方，戴惠芬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430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27A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51C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5E9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FB5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09F9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6F08AB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E4E3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A7B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0C5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2B7A1E5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孙蓉蓉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B40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7BD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9A0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1EE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D7C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7075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438C1B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7461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964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A3B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5509174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曹亚芬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F13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B75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55F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CDA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C28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C0A0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B5F7AD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DA01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46F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CEC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62DB953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许鹏东，施小丽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92A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1C0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C97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B15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12C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BA75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A8EA6B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75EF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32F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FFE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2A4B0D1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周丽，袁建凯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213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4C8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77A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EAB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E25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418F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221E1F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F2D1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1F7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AF2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2A8EFEA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钱新露 史伟强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BC5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263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29F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1F4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789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D0E1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F5B294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7A71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2D5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D0B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F910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华建龙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CB8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1CE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12C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795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002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00BA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E137C8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B8A7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CED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8A5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164A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许海伟，李红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E93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447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C9C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29D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C08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89AB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1804DE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DF78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EBD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F49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2245E4D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周冰洁 秦嘉佑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7C7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475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830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E21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9A5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E9E0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1C1A4E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A547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72B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E646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61EF53B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邵亚剑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CAA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CA0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F50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095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5F8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CC3D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F41BF9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0530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D88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D60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2920F73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905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7DB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1A1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044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FED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62AB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23A9E1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0E40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862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A2A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A761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周禄高，蔡云霞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201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4BE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AD7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211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B9F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9039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CD38DA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02FC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5A1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1A0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3D45DA6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8E5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AAC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811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754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67B0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AB3E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824B42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D8A5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044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255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6F7685C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黄秀冬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809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AE3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248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7E4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9A7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718F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F841A1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158B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58F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AD58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6F8E92F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段卫权，齐晓慧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87E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052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6F1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99F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79E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B616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C97667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89E6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172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242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72C595E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艾世忠，张茜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49F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F31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9736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DDC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CE49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A443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1A984E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1D7F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5F8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544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75AC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朱英华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292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FD6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709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75F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B87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9B67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2111FA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CD9C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A85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8A5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3B649C4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龚正保，薛国姝</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BA1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0A9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632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3CA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5A7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D487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160460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7DBC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81F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38E9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67A1AB1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朱晓国 陈飞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D7D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C2EE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FCC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6C5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9BC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7785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B18F29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B124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9B7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B54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130C1EC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陈燕 顾晓明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47D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0F2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62D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768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60F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4FD5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287496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0475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E2B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945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2FEAF87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余丹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A05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77D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110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0B2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8AAC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D59B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570FAA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897D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752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4EF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EE6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6710945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74F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56A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0EC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198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650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6CE3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5AE9FF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DA69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E11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44E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377CFCD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黄炀 周凤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C20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6A1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2,173,064.00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DAA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2,173,064.00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5C8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2,173,064.00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053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8D48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191890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C1E9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EB9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325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4B86638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戴旭伟，薛理媛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42E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A6C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CDA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F90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5C8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DE39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188D5F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3862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F26A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A478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5897F49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F35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7BD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F27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7E1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25E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87FB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E03B8B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544F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28D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3A0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715625A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张佳，梅艳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0A4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A51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A91A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1C7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25AC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24A2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637631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2630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DEA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832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32E92D2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陈皎，何云峰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583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FE8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8EB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E62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A2A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142A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5760FB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1B32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225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A31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49A4AA8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管文煌，陈畅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E29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658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E9E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249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22C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98C3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23D90D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606F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54A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71F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30C23C0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顾金峰，汪志萍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515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E99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B0C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92F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13E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9945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9EFB19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A9F6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168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463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639F93E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费璐，费焕文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97A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4D7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EFD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EE5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179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17D4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2B92A2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C821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761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37D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236725B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朱欣雅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E67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AC0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FD9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9F7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6A1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280E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C0E762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26E5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FA9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7AF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7584A5E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周硕硕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D83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C4E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A36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C569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287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C6AE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E52D42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7027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682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0BD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6B71AC7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陈越，张琪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2E8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25C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18BE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163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7E6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8885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A026E0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1F3F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971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202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14B4715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薛怡媛 邓阳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C72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110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22E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258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C51F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22CE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0E9FD0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37B4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D14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6DD8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081D12B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45A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03CF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065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813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1B4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5F87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B79DC6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C722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4D5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22AD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51321C4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陈华芳，栾卫明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37C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2CB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728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022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9348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2281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806596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8CBD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08C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F1B8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15F0089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刘逸</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6A7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3E1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32C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5D3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4CC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FF7E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67359F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14B6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710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131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3DCEBB4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潘晓伟，黄震波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2E6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A9BA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147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F10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5CC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8550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9633FB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E4F6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864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0E7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1216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张宏辉，章倩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B62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D32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D72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ED8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E97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84E5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FA5207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F577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A8A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7F0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2924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曹敬钟，赵月梅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198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740D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FAA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2E9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34C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7EC6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9247B5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AF7D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34D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D53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E74C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虞姝琪，陈永健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272D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CBB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017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9CF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682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839F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6D119F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CA4C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B31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309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3E9A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居光华，杨平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798E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21C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87B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B8B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980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FB72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9C935A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D322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9E8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594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67FC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庄赵栋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FAA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596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8CC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73E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92D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7F18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E279AE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D678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937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790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4956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谈黎刚，杨亚平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3665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998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3CD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20F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931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1098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B9D2E6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F148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302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07D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8DA7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谢小娅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2FE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7F5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D9C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E24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AB4A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277D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C8987A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A0C7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C41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B5E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E557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朱雯萱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1A2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C94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6F3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31E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3A6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EAFC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E6F47D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540D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492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52D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CB73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高美玲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E6F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F17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7A7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348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309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0D7A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D53B2D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2DE7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E38C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4FC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16B7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何宗九,方实珍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4E0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64B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EDE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A92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7FF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1C23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90A059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077D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21A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789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002C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张宏辉，章倩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803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1C8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23C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FC3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04A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95D3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1942B7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60A7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C34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683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66A6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邵艳艳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C82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192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D66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1EE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B3B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84D2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9344E4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4D98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949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6E9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9DB7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班路，储巧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4AAD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AA8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E87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4B7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8B9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9C34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0265E5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D014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776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79C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A3E2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曹桂珍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027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759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0FB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A2B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D75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1F9B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C780E9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EF10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23C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1AD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6DD9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F4C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043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4B1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60B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386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082D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72DBC7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41E8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313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D31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7AA0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谈黎刚，杨亚平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3EF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E54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7DE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58B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9F0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B671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BDF88D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4BBA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F26E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4E2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0C5F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许林，许娟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6F0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521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67C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3F0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5E5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4904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18CB18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1C85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EC3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79F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F616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刘平，钟腊姐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937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8F2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FB2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D69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196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A091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288E36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30B3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122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1AD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63A6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贺礼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BC8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F28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6846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31E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879E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9ECA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D170A5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83E8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4B5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43A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46-1102</w:t>
            </w:r>
          </w:p>
        </w:tc>
        <w:tc>
          <w:tcPr>
            <w:tcW w:w="1473" w:type="dxa"/>
            <w:tcBorders>
              <w:top w:val="nil"/>
              <w:left w:val="single" w:sz="4" w:space="0" w:color="000000"/>
              <w:bottom w:val="single" w:sz="4" w:space="0" w:color="000000"/>
              <w:right w:val="nil"/>
            </w:tcBorders>
            <w:shd w:val="clear" w:color="auto" w:fill="auto"/>
            <w:vAlign w:val="center"/>
          </w:tcPr>
          <w:p w14:paraId="48731DC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9F8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853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EFA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468D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2,701,962.00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6C25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A735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6DA3B5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3DD9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959D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8D2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38A8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付娜，莫琦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5F46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EA0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F99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8FA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1D2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4EA3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232C18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2452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3C1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1D7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47-301</w:t>
            </w:r>
          </w:p>
        </w:tc>
        <w:tc>
          <w:tcPr>
            <w:tcW w:w="1473" w:type="dxa"/>
            <w:tcBorders>
              <w:top w:val="nil"/>
              <w:left w:val="single" w:sz="4" w:space="0" w:color="000000"/>
              <w:bottom w:val="single" w:sz="4" w:space="0" w:color="000000"/>
              <w:right w:val="nil"/>
            </w:tcBorders>
            <w:shd w:val="clear" w:color="auto" w:fill="auto"/>
            <w:vAlign w:val="center"/>
          </w:tcPr>
          <w:p w14:paraId="0EDEEF1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李秀芬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6E7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FB2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B0A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571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1A8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2A1B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F5F246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6F59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784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197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47-401</w:t>
            </w:r>
          </w:p>
        </w:tc>
        <w:tc>
          <w:tcPr>
            <w:tcW w:w="1473" w:type="dxa"/>
            <w:tcBorders>
              <w:top w:val="nil"/>
              <w:left w:val="single" w:sz="4" w:space="0" w:color="000000"/>
              <w:bottom w:val="single" w:sz="4" w:space="0" w:color="000000"/>
              <w:right w:val="nil"/>
            </w:tcBorders>
            <w:shd w:val="clear" w:color="auto" w:fill="auto"/>
            <w:vAlign w:val="center"/>
          </w:tcPr>
          <w:p w14:paraId="3C8791C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朱琴亚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0BA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2B7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84A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13F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B38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BE57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1038D9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46E4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701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F24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47-501</w:t>
            </w:r>
          </w:p>
        </w:tc>
        <w:tc>
          <w:tcPr>
            <w:tcW w:w="1473" w:type="dxa"/>
            <w:tcBorders>
              <w:top w:val="nil"/>
              <w:left w:val="single" w:sz="4" w:space="0" w:color="000000"/>
              <w:bottom w:val="single" w:sz="4" w:space="0" w:color="000000"/>
              <w:right w:val="nil"/>
            </w:tcBorders>
            <w:shd w:val="clear" w:color="auto" w:fill="auto"/>
            <w:vAlign w:val="center"/>
          </w:tcPr>
          <w:p w14:paraId="6DBC8FB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朱琳，吴正洋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198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DC5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2AC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5E7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0A2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1799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F49E80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CE3D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793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D18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DFF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47-601</w:t>
            </w:r>
          </w:p>
        </w:tc>
        <w:tc>
          <w:tcPr>
            <w:tcW w:w="1473" w:type="dxa"/>
            <w:tcBorders>
              <w:top w:val="nil"/>
              <w:left w:val="single" w:sz="4" w:space="0" w:color="000000"/>
              <w:bottom w:val="single" w:sz="4" w:space="0" w:color="000000"/>
              <w:right w:val="nil"/>
            </w:tcBorders>
            <w:shd w:val="clear" w:color="auto" w:fill="auto"/>
            <w:vAlign w:val="center"/>
          </w:tcPr>
          <w:p w14:paraId="0B0C751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黄丽莉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567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ADE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4E7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77F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CEEA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C208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FED658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6A1A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4EA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783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47-701</w:t>
            </w:r>
          </w:p>
        </w:tc>
        <w:tc>
          <w:tcPr>
            <w:tcW w:w="1473" w:type="dxa"/>
            <w:tcBorders>
              <w:top w:val="nil"/>
              <w:left w:val="single" w:sz="4" w:space="0" w:color="000000"/>
              <w:bottom w:val="single" w:sz="4" w:space="0" w:color="000000"/>
              <w:right w:val="nil"/>
            </w:tcBorders>
            <w:shd w:val="clear" w:color="auto" w:fill="auto"/>
            <w:vAlign w:val="center"/>
          </w:tcPr>
          <w:p w14:paraId="4A0F56B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胡古月，王玲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EAB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F0B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68D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8AB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5D7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225B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03D4F8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BA3A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355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9C2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47-801</w:t>
            </w:r>
          </w:p>
        </w:tc>
        <w:tc>
          <w:tcPr>
            <w:tcW w:w="1473" w:type="dxa"/>
            <w:tcBorders>
              <w:top w:val="nil"/>
              <w:left w:val="single" w:sz="4" w:space="0" w:color="000000"/>
              <w:bottom w:val="single" w:sz="4" w:space="0" w:color="000000"/>
              <w:right w:val="nil"/>
            </w:tcBorders>
            <w:shd w:val="clear" w:color="auto" w:fill="auto"/>
            <w:vAlign w:val="center"/>
          </w:tcPr>
          <w:p w14:paraId="5355279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徐淑蕾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BE7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F36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5BC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C46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010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E53B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68AAF7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161B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E51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097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6CA7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杨燕，杜淳飞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1FFD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08E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91B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392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0FD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ADE3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A32A80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AC59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A3B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FA5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47-1001</w:t>
            </w:r>
          </w:p>
        </w:tc>
        <w:tc>
          <w:tcPr>
            <w:tcW w:w="1473" w:type="dxa"/>
            <w:tcBorders>
              <w:top w:val="nil"/>
              <w:left w:val="single" w:sz="4" w:space="0" w:color="000000"/>
              <w:bottom w:val="single" w:sz="4" w:space="0" w:color="000000"/>
              <w:right w:val="nil"/>
            </w:tcBorders>
            <w:shd w:val="clear" w:color="auto" w:fill="auto"/>
            <w:vAlign w:val="center"/>
          </w:tcPr>
          <w:p w14:paraId="3A2E69C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邹林琦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DF1F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904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D6B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19E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AE0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40DD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7E0D36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3CDC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969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EBEF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47-1101</w:t>
            </w:r>
          </w:p>
        </w:tc>
        <w:tc>
          <w:tcPr>
            <w:tcW w:w="1473" w:type="dxa"/>
            <w:tcBorders>
              <w:top w:val="nil"/>
              <w:left w:val="single" w:sz="4" w:space="0" w:color="000000"/>
              <w:bottom w:val="single" w:sz="4" w:space="0" w:color="000000"/>
              <w:right w:val="nil"/>
            </w:tcBorders>
            <w:shd w:val="clear" w:color="auto" w:fill="auto"/>
            <w:vAlign w:val="center"/>
          </w:tcPr>
          <w:p w14:paraId="48E1A67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蒋如立 孔秋莲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BB9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1E2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C9C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A05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7A2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E334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AE18E5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9DB6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2A3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788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47-202</w:t>
            </w:r>
          </w:p>
        </w:tc>
        <w:tc>
          <w:tcPr>
            <w:tcW w:w="1473" w:type="dxa"/>
            <w:tcBorders>
              <w:top w:val="nil"/>
              <w:left w:val="single" w:sz="4" w:space="0" w:color="000000"/>
              <w:bottom w:val="single" w:sz="4" w:space="0" w:color="000000"/>
              <w:right w:val="nil"/>
            </w:tcBorders>
            <w:shd w:val="clear" w:color="auto" w:fill="auto"/>
            <w:vAlign w:val="center"/>
          </w:tcPr>
          <w:p w14:paraId="1953DFA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洑亦唯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876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C06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90D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5AA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D96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CC72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9B2100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F8C8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E215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186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47-302</w:t>
            </w:r>
          </w:p>
        </w:tc>
        <w:tc>
          <w:tcPr>
            <w:tcW w:w="1473" w:type="dxa"/>
            <w:tcBorders>
              <w:top w:val="nil"/>
              <w:left w:val="single" w:sz="4" w:space="0" w:color="000000"/>
              <w:bottom w:val="single" w:sz="4" w:space="0" w:color="000000"/>
              <w:right w:val="nil"/>
            </w:tcBorders>
            <w:shd w:val="clear" w:color="auto" w:fill="auto"/>
            <w:vAlign w:val="center"/>
          </w:tcPr>
          <w:p w14:paraId="33EEC32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张向斌，周洁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2AE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789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2FB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302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299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5567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EF0251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DDAB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CC0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3B6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47-402</w:t>
            </w:r>
          </w:p>
        </w:tc>
        <w:tc>
          <w:tcPr>
            <w:tcW w:w="1473" w:type="dxa"/>
            <w:tcBorders>
              <w:top w:val="nil"/>
              <w:left w:val="single" w:sz="4" w:space="0" w:color="000000"/>
              <w:bottom w:val="single" w:sz="4" w:space="0" w:color="000000"/>
              <w:right w:val="nil"/>
            </w:tcBorders>
            <w:shd w:val="clear" w:color="auto" w:fill="auto"/>
            <w:vAlign w:val="center"/>
          </w:tcPr>
          <w:p w14:paraId="329B2DB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郁芳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612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897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12D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9E0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4F2E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727D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0134F4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CCAB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987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5DB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47-502</w:t>
            </w:r>
          </w:p>
        </w:tc>
        <w:tc>
          <w:tcPr>
            <w:tcW w:w="1473" w:type="dxa"/>
            <w:tcBorders>
              <w:top w:val="nil"/>
              <w:left w:val="single" w:sz="4" w:space="0" w:color="000000"/>
              <w:bottom w:val="single" w:sz="4" w:space="0" w:color="000000"/>
              <w:right w:val="nil"/>
            </w:tcBorders>
            <w:shd w:val="clear" w:color="auto" w:fill="auto"/>
            <w:vAlign w:val="center"/>
          </w:tcPr>
          <w:p w14:paraId="566FE71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尚乘 尚建达 陈佳美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0BC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DBE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3AE1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B83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64D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6F07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6E3476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55F6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937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F71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47-602</w:t>
            </w:r>
          </w:p>
        </w:tc>
        <w:tc>
          <w:tcPr>
            <w:tcW w:w="1473" w:type="dxa"/>
            <w:tcBorders>
              <w:top w:val="nil"/>
              <w:left w:val="single" w:sz="4" w:space="0" w:color="000000"/>
              <w:bottom w:val="single" w:sz="4" w:space="0" w:color="000000"/>
              <w:right w:val="nil"/>
            </w:tcBorders>
            <w:shd w:val="clear" w:color="auto" w:fill="auto"/>
            <w:vAlign w:val="center"/>
          </w:tcPr>
          <w:p w14:paraId="2ADF3D4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黄丽莉，张浩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F27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008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6C8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4A8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C0C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6165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4A8306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6ADF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D4A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391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47-702</w:t>
            </w:r>
          </w:p>
        </w:tc>
        <w:tc>
          <w:tcPr>
            <w:tcW w:w="1473" w:type="dxa"/>
            <w:tcBorders>
              <w:top w:val="nil"/>
              <w:left w:val="single" w:sz="4" w:space="0" w:color="000000"/>
              <w:bottom w:val="single" w:sz="4" w:space="0" w:color="000000"/>
              <w:right w:val="nil"/>
            </w:tcBorders>
            <w:shd w:val="clear" w:color="auto" w:fill="auto"/>
            <w:vAlign w:val="center"/>
          </w:tcPr>
          <w:p w14:paraId="7B928C1C"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60B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36E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4CF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D00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B88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8D2B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F007D3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6110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6F3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D19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47-802</w:t>
            </w:r>
          </w:p>
        </w:tc>
        <w:tc>
          <w:tcPr>
            <w:tcW w:w="1473" w:type="dxa"/>
            <w:tcBorders>
              <w:top w:val="nil"/>
              <w:left w:val="single" w:sz="4" w:space="0" w:color="000000"/>
              <w:bottom w:val="single" w:sz="4" w:space="0" w:color="000000"/>
              <w:right w:val="nil"/>
            </w:tcBorders>
            <w:shd w:val="clear" w:color="auto" w:fill="auto"/>
            <w:vAlign w:val="center"/>
          </w:tcPr>
          <w:p w14:paraId="7F0E475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王岚，吴光辉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340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7DA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5FE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A74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252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64C0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8B1734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18A4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31F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63E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47-902</w:t>
            </w:r>
          </w:p>
        </w:tc>
        <w:tc>
          <w:tcPr>
            <w:tcW w:w="1473" w:type="dxa"/>
            <w:tcBorders>
              <w:top w:val="nil"/>
              <w:left w:val="single" w:sz="4" w:space="0" w:color="000000"/>
              <w:bottom w:val="single" w:sz="4" w:space="0" w:color="000000"/>
              <w:right w:val="nil"/>
            </w:tcBorders>
            <w:shd w:val="clear" w:color="auto" w:fill="auto"/>
            <w:vAlign w:val="center"/>
          </w:tcPr>
          <w:p w14:paraId="4923CE1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苏亚芳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6A4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168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3A0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0A7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89F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D8DB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7E5B85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12D0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A7B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B22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47-1002</w:t>
            </w:r>
          </w:p>
        </w:tc>
        <w:tc>
          <w:tcPr>
            <w:tcW w:w="1473" w:type="dxa"/>
            <w:tcBorders>
              <w:top w:val="nil"/>
              <w:left w:val="single" w:sz="4" w:space="0" w:color="000000"/>
              <w:bottom w:val="single" w:sz="4" w:space="0" w:color="000000"/>
              <w:right w:val="nil"/>
            </w:tcBorders>
            <w:shd w:val="clear" w:color="auto" w:fill="auto"/>
            <w:vAlign w:val="center"/>
          </w:tcPr>
          <w:p w14:paraId="5126F7B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B2F9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D2E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7BB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524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91F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DB27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BB3614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D7B0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4C5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229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47-1102</w:t>
            </w:r>
          </w:p>
        </w:tc>
        <w:tc>
          <w:tcPr>
            <w:tcW w:w="1473" w:type="dxa"/>
            <w:tcBorders>
              <w:top w:val="nil"/>
              <w:left w:val="single" w:sz="4" w:space="0" w:color="000000"/>
              <w:bottom w:val="single" w:sz="4" w:space="0" w:color="000000"/>
              <w:right w:val="nil"/>
            </w:tcBorders>
            <w:shd w:val="clear" w:color="auto" w:fill="auto"/>
            <w:vAlign w:val="center"/>
          </w:tcPr>
          <w:p w14:paraId="418B867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周宇，芦春梅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1B3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D72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B71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FD1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3DCF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1A27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2DCE9F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913F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036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622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12-101</w:t>
            </w:r>
          </w:p>
        </w:tc>
        <w:tc>
          <w:tcPr>
            <w:tcW w:w="1473" w:type="dxa"/>
            <w:tcBorders>
              <w:top w:val="nil"/>
              <w:left w:val="single" w:sz="4" w:space="0" w:color="000000"/>
              <w:bottom w:val="single" w:sz="4" w:space="0" w:color="000000"/>
              <w:right w:val="nil"/>
            </w:tcBorders>
            <w:shd w:val="clear" w:color="auto" w:fill="auto"/>
            <w:vAlign w:val="center"/>
          </w:tcPr>
          <w:p w14:paraId="06B86752"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056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240.95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948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8,259,043.00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96A09"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5A5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D80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3512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55B1D9E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83CF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784D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097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0CC1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郦菊琴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218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233.76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342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5,757,576.00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B19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5,727,576.00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B6B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5,727,576.00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428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4A02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475BCD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160E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FBD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04F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12-103</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191E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刘斌，冯秋丹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855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ECA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4,930,798.00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910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4,900,798.00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40BA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4,900,798.00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F32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2BB3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5E9CCC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99DD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8AA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56A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12-104</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8D97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郁麟，罗蕾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A51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889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4,899,644.00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054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4,869,644.00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F6DA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4,869,644.00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DC1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BDFE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6F6EE1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2C88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417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53F6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12-105</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ECA3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万文波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021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FF8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4,868,489.00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214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4,838,489.00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54C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4,838,489.00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CBEC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F907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A7AB10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8CAA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39B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6ADC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12-106</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57D7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吴家丽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C08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3FD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4,827,335.00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9709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4,797,335.00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0DD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4,797,335.00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A85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E18D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78C0F1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69F6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F0D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0B5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12-107</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290E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朱奇艳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DD1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65D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5,552,091.00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A0B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5,522,091.00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9AD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1,662,091.00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70D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3,860,000.00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9CAF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708752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BC96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9A1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BD6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7A32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张晨妍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AEE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439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4,310,439.00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169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4,300,439.00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B28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4,300,439.00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C47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B00B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514456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43EB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737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1FE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12-303</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B0EF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刘慈洽，毛丽英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B14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3C6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3,802,443.00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D62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3,792,443.00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FBB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3,792,443.00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194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9F83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758888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737B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143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E75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12-304</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F216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岳剑波，沈烨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1B7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B60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3,772,356.00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5BB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3,762,356.00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027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3,762,356.00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DF8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6CA3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A10BFD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9A59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34F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CD4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12-305</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4F93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蔡雅秋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ACE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05A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3,742,268.00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6E4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3,732,268.00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402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3,732,268.00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467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988C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F6673A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C5FA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EDE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38F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12-306</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59AD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胡启洋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119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901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3,712,180.00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6A2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3,702,180.00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5C4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3,702,180.00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6AC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D565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DA6041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F363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FBB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6A1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12-307</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55E8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朱奇艳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957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E55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4,136,672.00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F1A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4,126,672.00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4B5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4,126,672.00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06E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50A3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303841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71EC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57D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8DD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16-101</w:t>
            </w:r>
          </w:p>
        </w:tc>
        <w:tc>
          <w:tcPr>
            <w:tcW w:w="1473" w:type="dxa"/>
            <w:tcBorders>
              <w:top w:val="nil"/>
              <w:left w:val="single" w:sz="4" w:space="0" w:color="000000"/>
              <w:bottom w:val="single" w:sz="4" w:space="0" w:color="000000"/>
              <w:right w:val="nil"/>
            </w:tcBorders>
            <w:shd w:val="clear" w:color="auto" w:fill="auto"/>
            <w:noWrap/>
            <w:vAlign w:val="center"/>
          </w:tcPr>
          <w:p w14:paraId="4CB7344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薛晓军,梁菊妹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C63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226.51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FCC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6,242,073.00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746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6,222,073.00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C22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6,222,073.00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E82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23BF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FB43A8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F4EE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1F6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9F0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16-102</w:t>
            </w:r>
          </w:p>
        </w:tc>
        <w:tc>
          <w:tcPr>
            <w:tcW w:w="1473" w:type="dxa"/>
            <w:tcBorders>
              <w:top w:val="nil"/>
              <w:left w:val="single" w:sz="4" w:space="0" w:color="000000"/>
              <w:bottom w:val="single" w:sz="4" w:space="0" w:color="000000"/>
              <w:right w:val="nil"/>
            </w:tcBorders>
            <w:shd w:val="clear" w:color="auto" w:fill="auto"/>
            <w:noWrap/>
            <w:vAlign w:val="center"/>
          </w:tcPr>
          <w:p w14:paraId="04A3F45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张波,万文艳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0B9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654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5,139,998.00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60B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5,119,998.00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044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5,119,998.00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E44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CEA4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A907F7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6FE3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3CA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CB8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16-103</w:t>
            </w:r>
          </w:p>
        </w:tc>
        <w:tc>
          <w:tcPr>
            <w:tcW w:w="1473" w:type="dxa"/>
            <w:tcBorders>
              <w:top w:val="nil"/>
              <w:left w:val="single" w:sz="4" w:space="0" w:color="000000"/>
              <w:bottom w:val="single" w:sz="4" w:space="0" w:color="000000"/>
              <w:right w:val="nil"/>
            </w:tcBorders>
            <w:shd w:val="clear" w:color="auto" w:fill="auto"/>
            <w:noWrap/>
            <w:vAlign w:val="center"/>
          </w:tcPr>
          <w:p w14:paraId="209EF4C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李依</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0D5D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8CD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5,123,811.00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084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5,103,811.00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511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5,103,811.00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76E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D952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FA16AD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7DBB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3E3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51D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16-104</w:t>
            </w:r>
          </w:p>
        </w:tc>
        <w:tc>
          <w:tcPr>
            <w:tcW w:w="1473" w:type="dxa"/>
            <w:tcBorders>
              <w:top w:val="nil"/>
              <w:left w:val="single" w:sz="4" w:space="0" w:color="000000"/>
              <w:bottom w:val="single" w:sz="4" w:space="0" w:color="000000"/>
              <w:right w:val="nil"/>
            </w:tcBorders>
            <w:shd w:val="clear" w:color="auto" w:fill="auto"/>
            <w:noWrap/>
            <w:vAlign w:val="center"/>
          </w:tcPr>
          <w:p w14:paraId="593604E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李幼勤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728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EFA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5,107,624.00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7AF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5,087,624.00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63A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5,087,624.00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CC0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F991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70EB98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C7F4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B20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236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16-105</w:t>
            </w:r>
          </w:p>
        </w:tc>
        <w:tc>
          <w:tcPr>
            <w:tcW w:w="1473" w:type="dxa"/>
            <w:tcBorders>
              <w:top w:val="nil"/>
              <w:left w:val="single" w:sz="4" w:space="0" w:color="000000"/>
              <w:bottom w:val="single" w:sz="4" w:space="0" w:color="000000"/>
              <w:right w:val="nil"/>
            </w:tcBorders>
            <w:shd w:val="clear" w:color="auto" w:fill="auto"/>
            <w:noWrap/>
            <w:vAlign w:val="center"/>
          </w:tcPr>
          <w:p w14:paraId="3CB0B75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丁伟华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7436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281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5,061,341.00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CF0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5,041,341.00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98F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5,041,341.00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23F6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7CEA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4BB20B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11F8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264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5AF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16-106</w:t>
            </w:r>
          </w:p>
        </w:tc>
        <w:tc>
          <w:tcPr>
            <w:tcW w:w="1473" w:type="dxa"/>
            <w:tcBorders>
              <w:top w:val="nil"/>
              <w:left w:val="single" w:sz="4" w:space="0" w:color="000000"/>
              <w:bottom w:val="single" w:sz="4" w:space="0" w:color="000000"/>
              <w:right w:val="nil"/>
            </w:tcBorders>
            <w:shd w:val="clear" w:color="auto" w:fill="auto"/>
            <w:noWrap/>
            <w:vAlign w:val="center"/>
          </w:tcPr>
          <w:p w14:paraId="2EC14EF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孙宾,肖淑华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F79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5C1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5,982,148.00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4AF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5,962,148.00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C09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5,962,148.00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9DD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C746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75205A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2B91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277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4F7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16-301</w:t>
            </w:r>
          </w:p>
        </w:tc>
        <w:tc>
          <w:tcPr>
            <w:tcW w:w="1473" w:type="dxa"/>
            <w:tcBorders>
              <w:top w:val="nil"/>
              <w:left w:val="single" w:sz="4" w:space="0" w:color="000000"/>
              <w:bottom w:val="single" w:sz="4" w:space="0" w:color="000000"/>
              <w:right w:val="nil"/>
            </w:tcBorders>
            <w:shd w:val="clear" w:color="auto" w:fill="auto"/>
            <w:noWrap/>
            <w:vAlign w:val="center"/>
          </w:tcPr>
          <w:p w14:paraId="5F5AFA9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朱玉峰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D82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203.19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662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4,784,412.00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90B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4,764,412.00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922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4,764,412.00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C0C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2C52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2FFF20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F3F5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CDE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384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16-302</w:t>
            </w:r>
          </w:p>
        </w:tc>
        <w:tc>
          <w:tcPr>
            <w:tcW w:w="1473" w:type="dxa"/>
            <w:tcBorders>
              <w:top w:val="nil"/>
              <w:left w:val="single" w:sz="4" w:space="0" w:color="000000"/>
              <w:bottom w:val="single" w:sz="4" w:space="0" w:color="000000"/>
              <w:right w:val="nil"/>
            </w:tcBorders>
            <w:shd w:val="clear" w:color="auto" w:fill="auto"/>
            <w:noWrap/>
            <w:vAlign w:val="center"/>
          </w:tcPr>
          <w:p w14:paraId="2021CE2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吴金涛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D69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180.39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474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4,213,452.00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712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4,193,452.00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F6C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4,193,452.00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BF3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C568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18C7CC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3C0F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FA5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453D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16-303</w:t>
            </w:r>
          </w:p>
        </w:tc>
        <w:tc>
          <w:tcPr>
            <w:tcW w:w="1473" w:type="dxa"/>
            <w:tcBorders>
              <w:top w:val="nil"/>
              <w:left w:val="single" w:sz="4" w:space="0" w:color="000000"/>
              <w:bottom w:val="single" w:sz="4" w:space="0" w:color="000000"/>
              <w:right w:val="nil"/>
            </w:tcBorders>
            <w:shd w:val="clear" w:color="auto" w:fill="auto"/>
            <w:noWrap/>
            <w:vAlign w:val="center"/>
          </w:tcPr>
          <w:p w14:paraId="57D11F1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2BA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E38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4,190,426.00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E52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4,170,426.00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AEB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4,170,426.00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B3A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9429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35F4EE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C145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642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E69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16-304</w:t>
            </w:r>
          </w:p>
        </w:tc>
        <w:tc>
          <w:tcPr>
            <w:tcW w:w="1473" w:type="dxa"/>
            <w:tcBorders>
              <w:top w:val="nil"/>
              <w:left w:val="single" w:sz="4" w:space="0" w:color="000000"/>
              <w:bottom w:val="single" w:sz="4" w:space="0" w:color="000000"/>
              <w:right w:val="nil"/>
            </w:tcBorders>
            <w:shd w:val="clear" w:color="auto" w:fill="auto"/>
            <w:noWrap/>
            <w:vAlign w:val="center"/>
          </w:tcPr>
          <w:p w14:paraId="0210EDD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潘寒静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039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BB8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4,174,779.00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94A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4,154,779.00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F2D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4,154,779.00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FD9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95C8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EA57B8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2E60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FB3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C58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16-305</w:t>
            </w:r>
          </w:p>
        </w:tc>
        <w:tc>
          <w:tcPr>
            <w:tcW w:w="1473" w:type="dxa"/>
            <w:tcBorders>
              <w:top w:val="nil"/>
              <w:left w:val="single" w:sz="4" w:space="0" w:color="000000"/>
              <w:bottom w:val="single" w:sz="4" w:space="0" w:color="000000"/>
              <w:right w:val="nil"/>
            </w:tcBorders>
            <w:shd w:val="clear" w:color="auto" w:fill="auto"/>
            <w:noWrap/>
            <w:vAlign w:val="center"/>
          </w:tcPr>
          <w:p w14:paraId="2656521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陈俊,徐燕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7EBA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797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4,159,132.00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3F2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4,139,132.00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0C7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4,139,132.00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EB1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CC67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8877D9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180E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BE0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FCD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16-306</w:t>
            </w:r>
          </w:p>
        </w:tc>
        <w:tc>
          <w:tcPr>
            <w:tcW w:w="1473" w:type="dxa"/>
            <w:tcBorders>
              <w:top w:val="nil"/>
              <w:left w:val="single" w:sz="4" w:space="0" w:color="000000"/>
              <w:bottom w:val="single" w:sz="4" w:space="0" w:color="000000"/>
              <w:right w:val="nil"/>
            </w:tcBorders>
            <w:shd w:val="clear" w:color="auto" w:fill="auto"/>
            <w:noWrap/>
            <w:vAlign w:val="center"/>
          </w:tcPr>
          <w:p w14:paraId="0F1A0E9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EB8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208.66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F8A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4,716,892.00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FF9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4,696,892.00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249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4,696,892.00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914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F009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C6ADC3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9318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D68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D1DA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17-101</w:t>
            </w:r>
          </w:p>
        </w:tc>
        <w:tc>
          <w:tcPr>
            <w:tcW w:w="1473" w:type="dxa"/>
            <w:tcBorders>
              <w:top w:val="nil"/>
              <w:left w:val="single" w:sz="4" w:space="0" w:color="000000"/>
              <w:bottom w:val="single" w:sz="4" w:space="0" w:color="000000"/>
              <w:right w:val="nil"/>
            </w:tcBorders>
            <w:shd w:val="clear" w:color="auto" w:fill="auto"/>
            <w:noWrap/>
            <w:vAlign w:val="center"/>
          </w:tcPr>
          <w:p w14:paraId="4576BBE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谢小玲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33D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CF9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5,672,997.00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3F55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5,652,997.00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77D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5,652,997.00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48C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0D01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740392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FF59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E5F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763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17-102</w:t>
            </w:r>
          </w:p>
        </w:tc>
        <w:tc>
          <w:tcPr>
            <w:tcW w:w="1473" w:type="dxa"/>
            <w:tcBorders>
              <w:top w:val="nil"/>
              <w:left w:val="single" w:sz="4" w:space="0" w:color="000000"/>
              <w:bottom w:val="single" w:sz="4" w:space="0" w:color="000000"/>
              <w:right w:val="nil"/>
            </w:tcBorders>
            <w:shd w:val="clear" w:color="auto" w:fill="auto"/>
            <w:noWrap/>
            <w:vAlign w:val="center"/>
          </w:tcPr>
          <w:p w14:paraId="17015D0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王嘉雯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ABE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CF9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4,975,041.00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7A4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4,955,041.00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E62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4,955,041.00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FC8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5112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2D311B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D25D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0B9E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90A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17-103</w:t>
            </w:r>
          </w:p>
        </w:tc>
        <w:tc>
          <w:tcPr>
            <w:tcW w:w="1473" w:type="dxa"/>
            <w:tcBorders>
              <w:top w:val="nil"/>
              <w:left w:val="single" w:sz="4" w:space="0" w:color="000000"/>
              <w:bottom w:val="single" w:sz="4" w:space="0" w:color="000000"/>
              <w:right w:val="nil"/>
            </w:tcBorders>
            <w:shd w:val="clear" w:color="auto" w:fill="auto"/>
            <w:noWrap/>
            <w:vAlign w:val="center"/>
          </w:tcPr>
          <w:p w14:paraId="25473E3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黄海涛,张震国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B58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F51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4,939,488.00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4CC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4,919,488.00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738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4,919,488.00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A14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001D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FE7ABB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C2C7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2C3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179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17-104</w:t>
            </w:r>
          </w:p>
        </w:tc>
        <w:tc>
          <w:tcPr>
            <w:tcW w:w="1473" w:type="dxa"/>
            <w:tcBorders>
              <w:top w:val="nil"/>
              <w:left w:val="single" w:sz="4" w:space="0" w:color="000000"/>
              <w:bottom w:val="single" w:sz="4" w:space="0" w:color="000000"/>
              <w:right w:val="nil"/>
            </w:tcBorders>
            <w:shd w:val="clear" w:color="auto" w:fill="auto"/>
            <w:noWrap/>
            <w:vAlign w:val="center"/>
          </w:tcPr>
          <w:p w14:paraId="1ECB850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许丽萍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AE3D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36C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5,145,549.00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52E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5,125,549.00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E99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5,125,549.00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4276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9484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D5957A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4052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618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AED0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17-301</w:t>
            </w:r>
          </w:p>
        </w:tc>
        <w:tc>
          <w:tcPr>
            <w:tcW w:w="1473" w:type="dxa"/>
            <w:tcBorders>
              <w:top w:val="nil"/>
              <w:left w:val="single" w:sz="4" w:space="0" w:color="000000"/>
              <w:bottom w:val="single" w:sz="4" w:space="0" w:color="000000"/>
              <w:right w:val="nil"/>
            </w:tcBorders>
            <w:shd w:val="clear" w:color="auto" w:fill="auto"/>
            <w:noWrap/>
            <w:vAlign w:val="center"/>
          </w:tcPr>
          <w:p w14:paraId="7F4486D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谢迪阳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63A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D45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4,381,501.00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7F6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4,361,501.00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631A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4,361,501.00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AFA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05B3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8E6FA2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389D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CBC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A86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17-302</w:t>
            </w:r>
          </w:p>
        </w:tc>
        <w:tc>
          <w:tcPr>
            <w:tcW w:w="1473" w:type="dxa"/>
            <w:tcBorders>
              <w:top w:val="nil"/>
              <w:left w:val="single" w:sz="4" w:space="0" w:color="000000"/>
              <w:bottom w:val="single" w:sz="4" w:space="0" w:color="000000"/>
              <w:right w:val="nil"/>
            </w:tcBorders>
            <w:shd w:val="clear" w:color="auto" w:fill="auto"/>
            <w:noWrap/>
            <w:vAlign w:val="center"/>
          </w:tcPr>
          <w:p w14:paraId="040BB71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林丹华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BB6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D37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4,124,895.00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EDD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4,104,895.00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842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4,104,895.00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DF7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696E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207176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7576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840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1BF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68F8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17-303</w:t>
            </w:r>
          </w:p>
        </w:tc>
        <w:tc>
          <w:tcPr>
            <w:tcW w:w="1473" w:type="dxa"/>
            <w:tcBorders>
              <w:top w:val="nil"/>
              <w:left w:val="single" w:sz="4" w:space="0" w:color="000000"/>
              <w:bottom w:val="single" w:sz="4" w:space="0" w:color="000000"/>
              <w:right w:val="nil"/>
            </w:tcBorders>
            <w:shd w:val="clear" w:color="auto" w:fill="auto"/>
            <w:noWrap/>
            <w:vAlign w:val="center"/>
          </w:tcPr>
          <w:p w14:paraId="310BF6F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李峰,李丽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F51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121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4,090,574.00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FF0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4,070,574.00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BB6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4,070,574.00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41F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18E9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71AA46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9DC9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0E8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04C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17-304</w:t>
            </w:r>
          </w:p>
        </w:tc>
        <w:tc>
          <w:tcPr>
            <w:tcW w:w="1473" w:type="dxa"/>
            <w:tcBorders>
              <w:top w:val="nil"/>
              <w:left w:val="single" w:sz="4" w:space="0" w:color="000000"/>
              <w:bottom w:val="single" w:sz="4" w:space="0" w:color="000000"/>
              <w:right w:val="nil"/>
            </w:tcBorders>
            <w:shd w:val="clear" w:color="auto" w:fill="auto"/>
            <w:noWrap/>
            <w:vAlign w:val="center"/>
          </w:tcPr>
          <w:p w14:paraId="3292995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李明英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29C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A07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4,109,670.00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826D8"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6FA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7C9E6"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95E7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E659AB" w14:paraId="34000E7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19F5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BA9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435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20-101</w:t>
            </w:r>
          </w:p>
        </w:tc>
        <w:tc>
          <w:tcPr>
            <w:tcW w:w="1473" w:type="dxa"/>
            <w:tcBorders>
              <w:top w:val="nil"/>
              <w:left w:val="single" w:sz="4" w:space="0" w:color="000000"/>
              <w:bottom w:val="single" w:sz="4" w:space="0" w:color="000000"/>
              <w:right w:val="nil"/>
            </w:tcBorders>
            <w:shd w:val="clear" w:color="auto" w:fill="auto"/>
            <w:noWrap/>
            <w:vAlign w:val="center"/>
          </w:tcPr>
          <w:p w14:paraId="2F23C04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秦敏刚,钱小莉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4E9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226.51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E19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6,130,058.00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9F0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6,110,058.00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BCF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6,110,058.00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BAA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DF5E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EDC3CC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7B9C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E08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21C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20-102</w:t>
            </w:r>
          </w:p>
        </w:tc>
        <w:tc>
          <w:tcPr>
            <w:tcW w:w="1473" w:type="dxa"/>
            <w:tcBorders>
              <w:top w:val="nil"/>
              <w:left w:val="single" w:sz="4" w:space="0" w:color="000000"/>
              <w:bottom w:val="single" w:sz="4" w:space="0" w:color="000000"/>
              <w:right w:val="nil"/>
            </w:tcBorders>
            <w:shd w:val="clear" w:color="auto" w:fill="auto"/>
            <w:noWrap/>
            <w:vAlign w:val="center"/>
          </w:tcPr>
          <w:p w14:paraId="420CE1C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顾文沁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F33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671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4,978,522.00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C7E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4,958,522.00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5B4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4,958,522.00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BCE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476B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F27BBB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46B6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8D8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3A8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20-103</w:t>
            </w:r>
          </w:p>
        </w:tc>
        <w:tc>
          <w:tcPr>
            <w:tcW w:w="1473" w:type="dxa"/>
            <w:tcBorders>
              <w:top w:val="nil"/>
              <w:left w:val="single" w:sz="4" w:space="0" w:color="000000"/>
              <w:bottom w:val="single" w:sz="4" w:space="0" w:color="000000"/>
              <w:right w:val="nil"/>
            </w:tcBorders>
            <w:shd w:val="clear" w:color="auto" w:fill="auto"/>
            <w:noWrap/>
            <w:vAlign w:val="center"/>
          </w:tcPr>
          <w:p w14:paraId="09C6E1C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朱小宇,杨柳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10B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BB6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0C9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4,942,335.00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7B1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4,942,335.00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868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1647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4DA17C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A165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778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CD9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20-104</w:t>
            </w:r>
          </w:p>
        </w:tc>
        <w:tc>
          <w:tcPr>
            <w:tcW w:w="1473" w:type="dxa"/>
            <w:tcBorders>
              <w:top w:val="nil"/>
              <w:left w:val="single" w:sz="4" w:space="0" w:color="000000"/>
              <w:bottom w:val="single" w:sz="4" w:space="0" w:color="000000"/>
              <w:right w:val="nil"/>
            </w:tcBorders>
            <w:shd w:val="clear" w:color="auto" w:fill="auto"/>
            <w:noWrap/>
            <w:vAlign w:val="center"/>
          </w:tcPr>
          <w:p w14:paraId="5AE6FAE4"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3D6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B10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4,946,149.00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C72E6"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0D38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F79C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050D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70576E8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E242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E9C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059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20-105</w:t>
            </w:r>
          </w:p>
        </w:tc>
        <w:tc>
          <w:tcPr>
            <w:tcW w:w="1473" w:type="dxa"/>
            <w:tcBorders>
              <w:top w:val="nil"/>
              <w:left w:val="single" w:sz="4" w:space="0" w:color="000000"/>
              <w:bottom w:val="single" w:sz="4" w:space="0" w:color="000000"/>
              <w:right w:val="nil"/>
            </w:tcBorders>
            <w:shd w:val="clear" w:color="auto" w:fill="auto"/>
            <w:noWrap/>
            <w:vAlign w:val="center"/>
          </w:tcPr>
          <w:p w14:paraId="3BDFF91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黄恺仑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38E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BC3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4,929,962.00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130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4,909,962.00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289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4,909,962.00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DAE6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9510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20DA6F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85FB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C3F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B0E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20-106</w:t>
            </w:r>
          </w:p>
        </w:tc>
        <w:tc>
          <w:tcPr>
            <w:tcW w:w="1473" w:type="dxa"/>
            <w:tcBorders>
              <w:top w:val="nil"/>
              <w:left w:val="single" w:sz="4" w:space="0" w:color="000000"/>
              <w:bottom w:val="single" w:sz="4" w:space="0" w:color="000000"/>
              <w:right w:val="nil"/>
            </w:tcBorders>
            <w:shd w:val="clear" w:color="auto" w:fill="auto"/>
            <w:noWrap/>
            <w:vAlign w:val="center"/>
          </w:tcPr>
          <w:p w14:paraId="2CC5117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杨鲁平,高玉娟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AC5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8B1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5,855,815.00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5AA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5,835,815.00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A35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5,835,815.00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21C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0E4F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4E19C7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AF85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52A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F9F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20-301</w:t>
            </w:r>
          </w:p>
        </w:tc>
        <w:tc>
          <w:tcPr>
            <w:tcW w:w="1473" w:type="dxa"/>
            <w:tcBorders>
              <w:top w:val="nil"/>
              <w:left w:val="single" w:sz="4" w:space="0" w:color="000000"/>
              <w:bottom w:val="single" w:sz="4" w:space="0" w:color="000000"/>
              <w:right w:val="nil"/>
            </w:tcBorders>
            <w:shd w:val="clear" w:color="auto" w:fill="auto"/>
            <w:noWrap/>
            <w:vAlign w:val="center"/>
          </w:tcPr>
          <w:p w14:paraId="759EDAD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孙郁,王娜菲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E0E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203.19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A29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4,682,831.00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5D0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4,662,831.00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B9E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4,662,831.00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6A0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5B5F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7F6EA7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B763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3DE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F19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20-302</w:t>
            </w:r>
          </w:p>
        </w:tc>
        <w:tc>
          <w:tcPr>
            <w:tcW w:w="1473" w:type="dxa"/>
            <w:tcBorders>
              <w:top w:val="nil"/>
              <w:left w:val="single" w:sz="4" w:space="0" w:color="000000"/>
              <w:bottom w:val="single" w:sz="4" w:space="0" w:color="000000"/>
              <w:right w:val="nil"/>
            </w:tcBorders>
            <w:shd w:val="clear" w:color="auto" w:fill="auto"/>
            <w:noWrap/>
            <w:vAlign w:val="center"/>
          </w:tcPr>
          <w:p w14:paraId="63F247B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顾文沁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59D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180.39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750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4,126,042.00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435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4,106,042.00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D48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4,106,042.00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BD0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E288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061C34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D9C1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9F56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90C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20-303</w:t>
            </w:r>
          </w:p>
        </w:tc>
        <w:tc>
          <w:tcPr>
            <w:tcW w:w="1473" w:type="dxa"/>
            <w:tcBorders>
              <w:top w:val="nil"/>
              <w:left w:val="single" w:sz="4" w:space="0" w:color="000000"/>
              <w:bottom w:val="single" w:sz="4" w:space="0" w:color="000000"/>
              <w:right w:val="nil"/>
            </w:tcBorders>
            <w:shd w:val="clear" w:color="auto" w:fill="auto"/>
            <w:noWrap/>
            <w:vAlign w:val="center"/>
          </w:tcPr>
          <w:p w14:paraId="07ABC7E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蒋霄宇,闵珂</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160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D8D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4,110,826.00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176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4,090,826.00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BA5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4,090,826.00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159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4991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6B557D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E207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F3C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AB0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20-304</w:t>
            </w:r>
          </w:p>
        </w:tc>
        <w:tc>
          <w:tcPr>
            <w:tcW w:w="1473" w:type="dxa"/>
            <w:tcBorders>
              <w:top w:val="nil"/>
              <w:left w:val="single" w:sz="4" w:space="0" w:color="000000"/>
              <w:bottom w:val="single" w:sz="4" w:space="0" w:color="000000"/>
              <w:right w:val="nil"/>
            </w:tcBorders>
            <w:shd w:val="clear" w:color="auto" w:fill="auto"/>
            <w:noWrap/>
            <w:vAlign w:val="center"/>
          </w:tcPr>
          <w:p w14:paraId="3C689A4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3E0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D28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4,095,178.00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790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4,075,178.00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36B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4,075,178.00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148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364F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908C49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85D9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CA0A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B5B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20-305</w:t>
            </w:r>
          </w:p>
        </w:tc>
        <w:tc>
          <w:tcPr>
            <w:tcW w:w="1473" w:type="dxa"/>
            <w:tcBorders>
              <w:top w:val="nil"/>
              <w:left w:val="single" w:sz="4" w:space="0" w:color="000000"/>
              <w:bottom w:val="single" w:sz="4" w:space="0" w:color="000000"/>
              <w:right w:val="nil"/>
            </w:tcBorders>
            <w:shd w:val="clear" w:color="auto" w:fill="auto"/>
            <w:noWrap/>
            <w:vAlign w:val="center"/>
          </w:tcPr>
          <w:p w14:paraId="67816A7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符子扬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D9E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10E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4,079,531.00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378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2D3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4,059,531.00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95FE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0DFD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8F5C10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A2A7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B38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70F9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20-306</w:t>
            </w:r>
          </w:p>
        </w:tc>
        <w:tc>
          <w:tcPr>
            <w:tcW w:w="1473" w:type="dxa"/>
            <w:tcBorders>
              <w:top w:val="nil"/>
              <w:left w:val="single" w:sz="4" w:space="0" w:color="000000"/>
              <w:bottom w:val="single" w:sz="4" w:space="0" w:color="000000"/>
              <w:right w:val="nil"/>
            </w:tcBorders>
            <w:shd w:val="clear" w:color="auto" w:fill="auto"/>
            <w:noWrap/>
            <w:vAlign w:val="center"/>
          </w:tcPr>
          <w:p w14:paraId="484ECAB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王小可,何旭东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2BC0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208.66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2FB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4,679,471.00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1A41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4,659,471.00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175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4,659,471.00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F2D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91C0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726FF1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B7DD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684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770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21-101</w:t>
            </w:r>
          </w:p>
        </w:tc>
        <w:tc>
          <w:tcPr>
            <w:tcW w:w="1473" w:type="dxa"/>
            <w:tcBorders>
              <w:top w:val="nil"/>
              <w:left w:val="single" w:sz="4" w:space="0" w:color="000000"/>
              <w:bottom w:val="single" w:sz="4" w:space="0" w:color="000000"/>
              <w:right w:val="nil"/>
            </w:tcBorders>
            <w:shd w:val="clear" w:color="auto" w:fill="auto"/>
            <w:noWrap/>
            <w:vAlign w:val="center"/>
          </w:tcPr>
          <w:p w14:paraId="5296C7D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蒋必彪,谢章丽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D28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2DB9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5,499,533.00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F4D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5,479,533.00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ECE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5,479,533.00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5D9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B729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A6E8A5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5DE9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925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5D5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21-102</w:t>
            </w:r>
          </w:p>
        </w:tc>
        <w:tc>
          <w:tcPr>
            <w:tcW w:w="1473" w:type="dxa"/>
            <w:tcBorders>
              <w:top w:val="nil"/>
              <w:left w:val="single" w:sz="4" w:space="0" w:color="000000"/>
              <w:bottom w:val="single" w:sz="4" w:space="0" w:color="000000"/>
              <w:right w:val="nil"/>
            </w:tcBorders>
            <w:shd w:val="clear" w:color="auto" w:fill="auto"/>
            <w:noWrap/>
            <w:vAlign w:val="center"/>
          </w:tcPr>
          <w:p w14:paraId="1F17EF6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赵金叶,姜晓军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89C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724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4,874,146.00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B31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4,854,146.00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E43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4,854,146.00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7C8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0133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8F0127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DDF2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6DA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C9F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21-103</w:t>
            </w:r>
          </w:p>
        </w:tc>
        <w:tc>
          <w:tcPr>
            <w:tcW w:w="1473" w:type="dxa"/>
            <w:tcBorders>
              <w:top w:val="nil"/>
              <w:left w:val="single" w:sz="4" w:space="0" w:color="000000"/>
              <w:bottom w:val="single" w:sz="4" w:space="0" w:color="000000"/>
              <w:right w:val="nil"/>
            </w:tcBorders>
            <w:shd w:val="clear" w:color="auto" w:fill="auto"/>
            <w:noWrap/>
            <w:vAlign w:val="center"/>
          </w:tcPr>
          <w:p w14:paraId="0EC64F37"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9B9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32A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4,856,369.00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CA174"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AA2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7AE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B866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5020640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0E1B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F90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459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21-104</w:t>
            </w:r>
          </w:p>
        </w:tc>
        <w:tc>
          <w:tcPr>
            <w:tcW w:w="1473" w:type="dxa"/>
            <w:tcBorders>
              <w:top w:val="nil"/>
              <w:left w:val="single" w:sz="4" w:space="0" w:color="000000"/>
              <w:bottom w:val="single" w:sz="4" w:space="0" w:color="000000"/>
              <w:right w:val="nil"/>
            </w:tcBorders>
            <w:shd w:val="clear" w:color="auto" w:fill="auto"/>
            <w:noWrap/>
            <w:vAlign w:val="center"/>
          </w:tcPr>
          <w:p w14:paraId="280A1C8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周俭,赵丽娜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534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E45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5,010,930.00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706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4,990,930.00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0CD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4,990,930.00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A307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2902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F64E3D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B691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B88C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BD4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21-301</w:t>
            </w:r>
          </w:p>
        </w:tc>
        <w:tc>
          <w:tcPr>
            <w:tcW w:w="1473" w:type="dxa"/>
            <w:tcBorders>
              <w:top w:val="nil"/>
              <w:left w:val="single" w:sz="4" w:space="0" w:color="000000"/>
              <w:bottom w:val="single" w:sz="4" w:space="0" w:color="000000"/>
              <w:right w:val="nil"/>
            </w:tcBorders>
            <w:shd w:val="clear" w:color="auto" w:fill="auto"/>
            <w:noWrap/>
            <w:vAlign w:val="center"/>
          </w:tcPr>
          <w:p w14:paraId="3334A2B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蔡成林,邹荣兰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231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FD7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4,329,745.00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4CB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4,309,745.00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C26C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4,309,745.00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8AB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FE73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0F2E28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5B34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B948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D71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21-302</w:t>
            </w:r>
          </w:p>
        </w:tc>
        <w:tc>
          <w:tcPr>
            <w:tcW w:w="1473" w:type="dxa"/>
            <w:tcBorders>
              <w:top w:val="nil"/>
              <w:left w:val="single" w:sz="4" w:space="0" w:color="000000"/>
              <w:bottom w:val="single" w:sz="4" w:space="0" w:color="000000"/>
              <w:right w:val="nil"/>
            </w:tcBorders>
            <w:shd w:val="clear" w:color="auto" w:fill="auto"/>
            <w:noWrap/>
            <w:vAlign w:val="center"/>
          </w:tcPr>
          <w:p w14:paraId="16ABDAC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华杰,孙娟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437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D2F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4,048,787.00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5CA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4,028,787.00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EA0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4,028,787.00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1AF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E5E4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DDF6D1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9BCC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CB0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8A3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21-303</w:t>
            </w:r>
          </w:p>
        </w:tc>
        <w:tc>
          <w:tcPr>
            <w:tcW w:w="1473" w:type="dxa"/>
            <w:tcBorders>
              <w:top w:val="nil"/>
              <w:left w:val="single" w:sz="4" w:space="0" w:color="000000"/>
              <w:bottom w:val="single" w:sz="4" w:space="0" w:color="000000"/>
              <w:right w:val="nil"/>
            </w:tcBorders>
            <w:shd w:val="clear" w:color="auto" w:fill="auto"/>
            <w:noWrap/>
            <w:vAlign w:val="center"/>
          </w:tcPr>
          <w:p w14:paraId="3A3B160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陈敏妤,韦国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9E8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955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4,014,465.00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FE0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3,994,465.00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220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3,994,465.00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E15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1358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C704EA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9A8C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BEF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801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21-304</w:t>
            </w:r>
          </w:p>
        </w:tc>
        <w:tc>
          <w:tcPr>
            <w:tcW w:w="1473" w:type="dxa"/>
            <w:tcBorders>
              <w:top w:val="nil"/>
              <w:left w:val="single" w:sz="4" w:space="0" w:color="000000"/>
              <w:bottom w:val="single" w:sz="4" w:space="0" w:color="000000"/>
              <w:right w:val="nil"/>
            </w:tcBorders>
            <w:shd w:val="clear" w:color="auto" w:fill="auto"/>
            <w:noWrap/>
            <w:vAlign w:val="center"/>
          </w:tcPr>
          <w:p w14:paraId="768876C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薛汝生,朱爱兰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24B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AFE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4,065,806.00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5FD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4,045,806.00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FB3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4,045,806.00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8AF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9C67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1E651D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61AC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E5A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C47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25-101</w:t>
            </w:r>
          </w:p>
        </w:tc>
        <w:tc>
          <w:tcPr>
            <w:tcW w:w="1473" w:type="dxa"/>
            <w:tcBorders>
              <w:top w:val="nil"/>
              <w:left w:val="single" w:sz="4" w:space="0" w:color="000000"/>
              <w:bottom w:val="single" w:sz="4" w:space="0" w:color="000000"/>
              <w:right w:val="nil"/>
            </w:tcBorders>
            <w:shd w:val="clear" w:color="auto" w:fill="auto"/>
            <w:noWrap/>
            <w:vAlign w:val="center"/>
          </w:tcPr>
          <w:p w14:paraId="6B3BF130"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0B6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99A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5,769,937.00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651D0"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D61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3E8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F596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218DCE7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F45A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0049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DD8E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25-102</w:t>
            </w:r>
          </w:p>
        </w:tc>
        <w:tc>
          <w:tcPr>
            <w:tcW w:w="1473" w:type="dxa"/>
            <w:tcBorders>
              <w:top w:val="nil"/>
              <w:left w:val="single" w:sz="4" w:space="0" w:color="000000"/>
              <w:bottom w:val="single" w:sz="4" w:space="0" w:color="000000"/>
              <w:right w:val="nil"/>
            </w:tcBorders>
            <w:shd w:val="clear" w:color="auto" w:fill="auto"/>
            <w:noWrap/>
            <w:vAlign w:val="center"/>
          </w:tcPr>
          <w:p w14:paraId="78B7A02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746C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398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5,696,491.00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841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5,676,491.00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436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5,676,491.00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6C4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E180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AFE5EF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59A7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3CA2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E3A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25-301</w:t>
            </w:r>
          </w:p>
        </w:tc>
        <w:tc>
          <w:tcPr>
            <w:tcW w:w="1473" w:type="dxa"/>
            <w:tcBorders>
              <w:top w:val="nil"/>
              <w:left w:val="single" w:sz="4" w:space="0" w:color="000000"/>
              <w:bottom w:val="single" w:sz="4" w:space="0" w:color="000000"/>
              <w:right w:val="nil"/>
            </w:tcBorders>
            <w:shd w:val="clear" w:color="auto" w:fill="auto"/>
            <w:noWrap/>
            <w:vAlign w:val="center"/>
          </w:tcPr>
          <w:p w14:paraId="56B0FA17"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720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612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4,531,591.00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48366"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1B7A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F1B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829F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5DD941C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EF89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362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2BA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25-302</w:t>
            </w:r>
          </w:p>
        </w:tc>
        <w:tc>
          <w:tcPr>
            <w:tcW w:w="1473" w:type="dxa"/>
            <w:tcBorders>
              <w:top w:val="nil"/>
              <w:left w:val="single" w:sz="4" w:space="0" w:color="000000"/>
              <w:bottom w:val="single" w:sz="4" w:space="0" w:color="000000"/>
              <w:right w:val="nil"/>
            </w:tcBorders>
            <w:shd w:val="clear" w:color="auto" w:fill="auto"/>
            <w:noWrap/>
            <w:vAlign w:val="center"/>
          </w:tcPr>
          <w:p w14:paraId="2CDBD48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3F7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B1B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4,495,207.00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07A9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4,475,207.00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B58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4,475,207.00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F82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09D8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7F37FC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E40E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D63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8F7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26-101</w:t>
            </w:r>
          </w:p>
        </w:tc>
        <w:tc>
          <w:tcPr>
            <w:tcW w:w="1473" w:type="dxa"/>
            <w:tcBorders>
              <w:top w:val="nil"/>
              <w:left w:val="single" w:sz="4" w:space="0" w:color="000000"/>
              <w:bottom w:val="single" w:sz="4" w:space="0" w:color="000000"/>
              <w:right w:val="nil"/>
            </w:tcBorders>
            <w:shd w:val="clear" w:color="auto" w:fill="auto"/>
            <w:noWrap/>
            <w:vAlign w:val="center"/>
          </w:tcPr>
          <w:p w14:paraId="6EDB27AE"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E3C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83D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5,556,798.00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6C298"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428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A089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826C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53415F4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A8C1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D96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178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26-102</w:t>
            </w:r>
          </w:p>
        </w:tc>
        <w:tc>
          <w:tcPr>
            <w:tcW w:w="1473" w:type="dxa"/>
            <w:tcBorders>
              <w:top w:val="nil"/>
              <w:left w:val="single" w:sz="4" w:space="0" w:color="000000"/>
              <w:bottom w:val="single" w:sz="4" w:space="0" w:color="000000"/>
              <w:right w:val="nil"/>
            </w:tcBorders>
            <w:shd w:val="clear" w:color="auto" w:fill="auto"/>
            <w:noWrap/>
            <w:vAlign w:val="center"/>
          </w:tcPr>
          <w:p w14:paraId="1034F6A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曹洋,王蕾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6D01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8D1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4,934,281.00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AE8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4,914,281.00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739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4,914,281.00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C96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70F4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E2E8C5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0C37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882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21F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26-103</w:t>
            </w:r>
          </w:p>
        </w:tc>
        <w:tc>
          <w:tcPr>
            <w:tcW w:w="1473" w:type="dxa"/>
            <w:tcBorders>
              <w:top w:val="nil"/>
              <w:left w:val="single" w:sz="4" w:space="0" w:color="000000"/>
              <w:bottom w:val="single" w:sz="4" w:space="0" w:color="000000"/>
              <w:right w:val="nil"/>
            </w:tcBorders>
            <w:shd w:val="clear" w:color="auto" w:fill="auto"/>
            <w:noWrap/>
            <w:vAlign w:val="center"/>
          </w:tcPr>
          <w:p w14:paraId="7EA7294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许伟忠,余晨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883D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73F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4,916,504.00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819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4,896,504.00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951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4,896,504.00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D19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8F72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0A2E14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A415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983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FE1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26-104</w:t>
            </w:r>
          </w:p>
        </w:tc>
        <w:tc>
          <w:tcPr>
            <w:tcW w:w="1473" w:type="dxa"/>
            <w:tcBorders>
              <w:top w:val="nil"/>
              <w:left w:val="single" w:sz="4" w:space="0" w:color="000000"/>
              <w:bottom w:val="single" w:sz="4" w:space="0" w:color="000000"/>
              <w:right w:val="nil"/>
            </w:tcBorders>
            <w:shd w:val="clear" w:color="auto" w:fill="auto"/>
            <w:noWrap/>
            <w:vAlign w:val="center"/>
          </w:tcPr>
          <w:p w14:paraId="35F6C39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陈薛,张琳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996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90E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5,399,748.00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B16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5,379,748.00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83A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5,379,748.00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C9D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E3B3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99F2EA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87BD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4B3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2127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26-301</w:t>
            </w:r>
          </w:p>
        </w:tc>
        <w:tc>
          <w:tcPr>
            <w:tcW w:w="1473" w:type="dxa"/>
            <w:tcBorders>
              <w:top w:val="nil"/>
              <w:left w:val="single" w:sz="4" w:space="0" w:color="000000"/>
              <w:bottom w:val="single" w:sz="4" w:space="0" w:color="000000"/>
              <w:right w:val="nil"/>
            </w:tcBorders>
            <w:shd w:val="clear" w:color="auto" w:fill="auto"/>
            <w:noWrap/>
            <w:vAlign w:val="center"/>
          </w:tcPr>
          <w:p w14:paraId="7CDA4C8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高盘君,朱晓明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671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CCD4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4,335,379.00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B38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4,315,379.00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A9E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4,315,379.00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A3B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F6AC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CD31E2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C990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760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A5E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26-302</w:t>
            </w:r>
          </w:p>
        </w:tc>
        <w:tc>
          <w:tcPr>
            <w:tcW w:w="1473" w:type="dxa"/>
            <w:tcBorders>
              <w:top w:val="nil"/>
              <w:left w:val="single" w:sz="4" w:space="0" w:color="000000"/>
              <w:bottom w:val="single" w:sz="4" w:space="0" w:color="000000"/>
              <w:right w:val="nil"/>
            </w:tcBorders>
            <w:shd w:val="clear" w:color="auto" w:fill="auto"/>
            <w:noWrap/>
            <w:vAlign w:val="center"/>
          </w:tcPr>
          <w:p w14:paraId="6977BE0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吕成晞,高楚嫣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2D5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1EB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4,079,491.00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3E7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FC01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4,059,491.00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A1E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892C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938F8C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98E6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7AD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B68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26-303</w:t>
            </w:r>
          </w:p>
        </w:tc>
        <w:tc>
          <w:tcPr>
            <w:tcW w:w="1473" w:type="dxa"/>
            <w:tcBorders>
              <w:top w:val="nil"/>
              <w:left w:val="single" w:sz="4" w:space="0" w:color="000000"/>
              <w:bottom w:val="single" w:sz="4" w:space="0" w:color="000000"/>
              <w:right w:val="nil"/>
            </w:tcBorders>
            <w:shd w:val="clear" w:color="auto" w:fill="auto"/>
            <w:noWrap/>
            <w:vAlign w:val="center"/>
          </w:tcPr>
          <w:p w14:paraId="7DD5DE5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杨奇乐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F5B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97B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4,062,330.00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C5C2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4,042,330.00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8A8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4,042,330.00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9D5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2D02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50630B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BFCF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4B5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E34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26-304</w:t>
            </w:r>
          </w:p>
        </w:tc>
        <w:tc>
          <w:tcPr>
            <w:tcW w:w="1473" w:type="dxa"/>
            <w:tcBorders>
              <w:top w:val="nil"/>
              <w:left w:val="single" w:sz="4" w:space="0" w:color="000000"/>
              <w:bottom w:val="single" w:sz="4" w:space="0" w:color="000000"/>
              <w:right w:val="nil"/>
            </w:tcBorders>
            <w:shd w:val="clear" w:color="auto" w:fill="auto"/>
            <w:noWrap/>
            <w:vAlign w:val="center"/>
          </w:tcPr>
          <w:p w14:paraId="1174E55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周鹏鹏,陈叶</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DF9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FD3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4,205,398.00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4B5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4,185,398.00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154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4,185,398.00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9BB0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9AB8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D27320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87C3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1C3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5A6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27-101</w:t>
            </w:r>
          </w:p>
        </w:tc>
        <w:tc>
          <w:tcPr>
            <w:tcW w:w="1473" w:type="dxa"/>
            <w:tcBorders>
              <w:top w:val="nil"/>
              <w:left w:val="single" w:sz="4" w:space="0" w:color="000000"/>
              <w:bottom w:val="single" w:sz="4" w:space="0" w:color="000000"/>
              <w:right w:val="nil"/>
            </w:tcBorders>
            <w:shd w:val="clear" w:color="auto" w:fill="auto"/>
            <w:noWrap/>
            <w:vAlign w:val="center"/>
          </w:tcPr>
          <w:p w14:paraId="202142B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8FB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B12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5,453,934.00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938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5,433,934.00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8B25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5,433,934.00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E05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E2B1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41FC09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7CE6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609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FBE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27-102</w:t>
            </w:r>
          </w:p>
        </w:tc>
        <w:tc>
          <w:tcPr>
            <w:tcW w:w="1473" w:type="dxa"/>
            <w:tcBorders>
              <w:top w:val="nil"/>
              <w:left w:val="single" w:sz="4" w:space="0" w:color="000000"/>
              <w:bottom w:val="single" w:sz="4" w:space="0" w:color="000000"/>
              <w:right w:val="nil"/>
            </w:tcBorders>
            <w:shd w:val="clear" w:color="auto" w:fill="auto"/>
            <w:noWrap/>
            <w:vAlign w:val="center"/>
          </w:tcPr>
          <w:p w14:paraId="224D9FBB"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59C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0E2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4,827,665.00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CC985"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BC8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531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31A2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41627CF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CE41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7CB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747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27-103</w:t>
            </w:r>
          </w:p>
        </w:tc>
        <w:tc>
          <w:tcPr>
            <w:tcW w:w="1473" w:type="dxa"/>
            <w:tcBorders>
              <w:top w:val="nil"/>
              <w:left w:val="single" w:sz="4" w:space="0" w:color="000000"/>
              <w:bottom w:val="single" w:sz="4" w:space="0" w:color="000000"/>
              <w:right w:val="nil"/>
            </w:tcBorders>
            <w:shd w:val="clear" w:color="auto" w:fill="auto"/>
            <w:noWrap/>
            <w:vAlign w:val="center"/>
          </w:tcPr>
          <w:p w14:paraId="439BD708"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539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A6D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4,809,888.00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5280B"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E1D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869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C688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5515A85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1414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360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118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27-104</w:t>
            </w:r>
          </w:p>
        </w:tc>
        <w:tc>
          <w:tcPr>
            <w:tcW w:w="1473" w:type="dxa"/>
            <w:tcBorders>
              <w:top w:val="nil"/>
              <w:left w:val="single" w:sz="4" w:space="0" w:color="000000"/>
              <w:bottom w:val="single" w:sz="4" w:space="0" w:color="000000"/>
              <w:right w:val="nil"/>
            </w:tcBorders>
            <w:shd w:val="clear" w:color="auto" w:fill="auto"/>
            <w:noWrap/>
            <w:vAlign w:val="center"/>
          </w:tcPr>
          <w:p w14:paraId="61F798C3"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C598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3A5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4,982,179.00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66E6D"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702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B67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E4AB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3329B86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9267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4A6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07F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27-301</w:t>
            </w:r>
          </w:p>
        </w:tc>
        <w:tc>
          <w:tcPr>
            <w:tcW w:w="1473" w:type="dxa"/>
            <w:tcBorders>
              <w:top w:val="nil"/>
              <w:left w:val="single" w:sz="4" w:space="0" w:color="000000"/>
              <w:bottom w:val="single" w:sz="4" w:space="0" w:color="000000"/>
              <w:right w:val="nil"/>
            </w:tcBorders>
            <w:shd w:val="clear" w:color="auto" w:fill="auto"/>
            <w:noWrap/>
            <w:vAlign w:val="center"/>
          </w:tcPr>
          <w:p w14:paraId="3CD0F942"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728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760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4,248,725.00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32FB7"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A64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DBD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FD9F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5C39FC1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4929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9CE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638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27-302</w:t>
            </w:r>
          </w:p>
        </w:tc>
        <w:tc>
          <w:tcPr>
            <w:tcW w:w="1473" w:type="dxa"/>
            <w:tcBorders>
              <w:top w:val="nil"/>
              <w:left w:val="single" w:sz="4" w:space="0" w:color="000000"/>
              <w:bottom w:val="single" w:sz="4" w:space="0" w:color="000000"/>
              <w:right w:val="nil"/>
            </w:tcBorders>
            <w:shd w:val="clear" w:color="auto" w:fill="auto"/>
            <w:noWrap/>
            <w:vAlign w:val="center"/>
          </w:tcPr>
          <w:p w14:paraId="7C7974D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张继国，宦娟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3A0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858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3,985,106.00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F7B8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3,965,106.00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3AF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3,965,106.00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9306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3D7C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AB6549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9799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A71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82E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27-303</w:t>
            </w:r>
          </w:p>
        </w:tc>
        <w:tc>
          <w:tcPr>
            <w:tcW w:w="1473" w:type="dxa"/>
            <w:tcBorders>
              <w:top w:val="nil"/>
              <w:left w:val="single" w:sz="4" w:space="0" w:color="000000"/>
              <w:bottom w:val="single" w:sz="4" w:space="0" w:color="000000"/>
              <w:right w:val="nil"/>
            </w:tcBorders>
            <w:shd w:val="clear" w:color="auto" w:fill="auto"/>
            <w:noWrap/>
            <w:vAlign w:val="center"/>
          </w:tcPr>
          <w:p w14:paraId="1E11595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吕珉宇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D0E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BC7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3,967,946.00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B91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3,947,946.00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653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3,947,946.00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C74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A0D1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CC1791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75DF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CF9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B70E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27-304</w:t>
            </w:r>
          </w:p>
        </w:tc>
        <w:tc>
          <w:tcPr>
            <w:tcW w:w="1473" w:type="dxa"/>
            <w:tcBorders>
              <w:top w:val="nil"/>
              <w:left w:val="single" w:sz="4" w:space="0" w:color="000000"/>
              <w:bottom w:val="single" w:sz="4" w:space="0" w:color="000000"/>
              <w:right w:val="nil"/>
            </w:tcBorders>
            <w:shd w:val="clear" w:color="auto" w:fill="auto"/>
            <w:noWrap/>
            <w:vAlign w:val="center"/>
          </w:tcPr>
          <w:p w14:paraId="533715EC"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0EE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76C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3,980,860.00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A6C06"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EFF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B57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A24C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5FD12B8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FA4B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E41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3F5E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32-101</w:t>
            </w:r>
          </w:p>
        </w:tc>
        <w:tc>
          <w:tcPr>
            <w:tcW w:w="1473" w:type="dxa"/>
            <w:tcBorders>
              <w:top w:val="nil"/>
              <w:left w:val="single" w:sz="4" w:space="0" w:color="000000"/>
              <w:bottom w:val="single" w:sz="4" w:space="0" w:color="000000"/>
              <w:right w:val="nil"/>
            </w:tcBorders>
            <w:shd w:val="clear" w:color="auto" w:fill="auto"/>
            <w:noWrap/>
            <w:vAlign w:val="center"/>
          </w:tcPr>
          <w:p w14:paraId="7BBE9ED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李发君,庄新娟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0E0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31C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5,686,734.00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AB3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5,666,734.00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668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5,666,734.00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B66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0712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A7C3A0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07FE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7F6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CF7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32-102</w:t>
            </w:r>
          </w:p>
        </w:tc>
        <w:tc>
          <w:tcPr>
            <w:tcW w:w="1473" w:type="dxa"/>
            <w:tcBorders>
              <w:top w:val="nil"/>
              <w:left w:val="single" w:sz="4" w:space="0" w:color="000000"/>
              <w:bottom w:val="single" w:sz="4" w:space="0" w:color="000000"/>
              <w:right w:val="nil"/>
            </w:tcBorders>
            <w:shd w:val="clear" w:color="auto" w:fill="auto"/>
            <w:noWrap/>
            <w:vAlign w:val="center"/>
          </w:tcPr>
          <w:p w14:paraId="5B36470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李发君,庄新娟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F53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16FA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5,513,086.00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5F5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5,493,086.00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F457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5,493,086.00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8A1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CF97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CB7A13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BF86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5BF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B503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32-301</w:t>
            </w:r>
          </w:p>
        </w:tc>
        <w:tc>
          <w:tcPr>
            <w:tcW w:w="1473" w:type="dxa"/>
            <w:tcBorders>
              <w:top w:val="nil"/>
              <w:left w:val="single" w:sz="4" w:space="0" w:color="000000"/>
              <w:bottom w:val="single" w:sz="4" w:space="0" w:color="000000"/>
              <w:right w:val="nil"/>
            </w:tcBorders>
            <w:shd w:val="clear" w:color="auto" w:fill="auto"/>
            <w:noWrap/>
            <w:vAlign w:val="center"/>
          </w:tcPr>
          <w:p w14:paraId="14912A8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李阳,易亚玲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8F0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A9E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4,523,292.00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6C3E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4,503,292.00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5E8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4,503,292.00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D2A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C3E1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FD801C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0D48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560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4E6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32-302</w:t>
            </w:r>
          </w:p>
        </w:tc>
        <w:tc>
          <w:tcPr>
            <w:tcW w:w="1473" w:type="dxa"/>
            <w:tcBorders>
              <w:top w:val="nil"/>
              <w:left w:val="single" w:sz="4" w:space="0" w:color="000000"/>
              <w:bottom w:val="single" w:sz="4" w:space="0" w:color="000000"/>
              <w:right w:val="nil"/>
            </w:tcBorders>
            <w:shd w:val="clear" w:color="auto" w:fill="auto"/>
            <w:noWrap/>
            <w:vAlign w:val="center"/>
          </w:tcPr>
          <w:p w14:paraId="77A2E9F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李阳,易亚玲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5B4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9D1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4,455,371.00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BC0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4,435,371.00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CD38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4,435,371.00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B61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A9B6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389C5E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9F15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C3E3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CAD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33-101</w:t>
            </w:r>
          </w:p>
        </w:tc>
        <w:tc>
          <w:tcPr>
            <w:tcW w:w="1473" w:type="dxa"/>
            <w:tcBorders>
              <w:top w:val="nil"/>
              <w:left w:val="single" w:sz="4" w:space="0" w:color="000000"/>
              <w:bottom w:val="single" w:sz="4" w:space="0" w:color="000000"/>
              <w:right w:val="nil"/>
            </w:tcBorders>
            <w:shd w:val="clear" w:color="auto" w:fill="auto"/>
            <w:noWrap/>
            <w:vAlign w:val="center"/>
          </w:tcPr>
          <w:p w14:paraId="2111DDA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095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650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5,324,487.00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CAB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5,304,487.00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1BBE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5,304,487.00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202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E3F9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1D7674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98D5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887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081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7654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33-102</w:t>
            </w:r>
          </w:p>
        </w:tc>
        <w:tc>
          <w:tcPr>
            <w:tcW w:w="1473" w:type="dxa"/>
            <w:tcBorders>
              <w:top w:val="nil"/>
              <w:left w:val="single" w:sz="4" w:space="0" w:color="000000"/>
              <w:bottom w:val="single" w:sz="4" w:space="0" w:color="000000"/>
              <w:right w:val="nil"/>
            </w:tcBorders>
            <w:shd w:val="clear" w:color="auto" w:fill="auto"/>
            <w:noWrap/>
            <w:vAlign w:val="center"/>
          </w:tcPr>
          <w:p w14:paraId="5A54F96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雷益娟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1EA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815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4,788,382.00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544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4,768,382.00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D3E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4,768,382.00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589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5486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92E4BD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273D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330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E56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33-103</w:t>
            </w:r>
          </w:p>
        </w:tc>
        <w:tc>
          <w:tcPr>
            <w:tcW w:w="1473" w:type="dxa"/>
            <w:tcBorders>
              <w:top w:val="nil"/>
              <w:left w:val="single" w:sz="4" w:space="0" w:color="000000"/>
              <w:bottom w:val="single" w:sz="4" w:space="0" w:color="000000"/>
              <w:right w:val="nil"/>
            </w:tcBorders>
            <w:shd w:val="clear" w:color="auto" w:fill="auto"/>
            <w:noWrap/>
            <w:vAlign w:val="center"/>
          </w:tcPr>
          <w:p w14:paraId="77796F9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赵小玲,徐国峰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A646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B4D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4,770,606.00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D0E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4,750,606.00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4F7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4,750,606.00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939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869C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D9D9BF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01D1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8FF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E888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33-104</w:t>
            </w:r>
          </w:p>
        </w:tc>
        <w:tc>
          <w:tcPr>
            <w:tcW w:w="1473" w:type="dxa"/>
            <w:tcBorders>
              <w:top w:val="nil"/>
              <w:left w:val="single" w:sz="4" w:space="0" w:color="000000"/>
              <w:bottom w:val="single" w:sz="4" w:space="0" w:color="000000"/>
              <w:right w:val="nil"/>
            </w:tcBorders>
            <w:shd w:val="clear" w:color="auto" w:fill="auto"/>
            <w:noWrap/>
            <w:vAlign w:val="center"/>
          </w:tcPr>
          <w:p w14:paraId="5B39140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马锁福,李雪花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196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7C1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5,315,456.00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224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5,295,456.00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210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5,295,456.00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EB08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6D1D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C817CC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64C8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25D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1EF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33-301</w:t>
            </w:r>
          </w:p>
        </w:tc>
        <w:tc>
          <w:tcPr>
            <w:tcW w:w="1473" w:type="dxa"/>
            <w:tcBorders>
              <w:top w:val="nil"/>
              <w:left w:val="single" w:sz="4" w:space="0" w:color="000000"/>
              <w:bottom w:val="single" w:sz="4" w:space="0" w:color="000000"/>
              <w:right w:val="nil"/>
            </w:tcBorders>
            <w:shd w:val="clear" w:color="auto" w:fill="auto"/>
            <w:noWrap/>
            <w:vAlign w:val="center"/>
          </w:tcPr>
          <w:p w14:paraId="743725A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桑烽燕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D7F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EB1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4,266,087.00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EDD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4,246,087.00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193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4,246,087.00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645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865A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5D2C95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CE3D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C96A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B5F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33-302</w:t>
            </w:r>
          </w:p>
        </w:tc>
        <w:tc>
          <w:tcPr>
            <w:tcW w:w="1473" w:type="dxa"/>
            <w:tcBorders>
              <w:top w:val="nil"/>
              <w:left w:val="single" w:sz="4" w:space="0" w:color="000000"/>
              <w:bottom w:val="single" w:sz="4" w:space="0" w:color="000000"/>
              <w:right w:val="nil"/>
            </w:tcBorders>
            <w:shd w:val="clear" w:color="auto" w:fill="auto"/>
            <w:noWrap/>
            <w:vAlign w:val="center"/>
          </w:tcPr>
          <w:p w14:paraId="3DE80A7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庞祥妹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6C8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9C2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3,972,815.00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83D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3,952,815.00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094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3,952,815.00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895F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D167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3DAA49F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3C63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8B0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F94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33-303</w:t>
            </w:r>
          </w:p>
        </w:tc>
        <w:tc>
          <w:tcPr>
            <w:tcW w:w="1473" w:type="dxa"/>
            <w:tcBorders>
              <w:top w:val="nil"/>
              <w:left w:val="single" w:sz="4" w:space="0" w:color="000000"/>
              <w:bottom w:val="single" w:sz="4" w:space="0" w:color="000000"/>
              <w:right w:val="nil"/>
            </w:tcBorders>
            <w:shd w:val="clear" w:color="auto" w:fill="auto"/>
            <w:noWrap/>
            <w:vAlign w:val="center"/>
          </w:tcPr>
          <w:p w14:paraId="48AA2E0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赵匡吉,程媛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425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279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3,955,654.00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024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3,935,654.00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7D93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3,935,654.00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50D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62D7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0A9464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4D47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788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E75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33-304</w:t>
            </w:r>
          </w:p>
        </w:tc>
        <w:tc>
          <w:tcPr>
            <w:tcW w:w="1473" w:type="dxa"/>
            <w:tcBorders>
              <w:top w:val="nil"/>
              <w:left w:val="single" w:sz="4" w:space="0" w:color="000000"/>
              <w:bottom w:val="single" w:sz="4" w:space="0" w:color="000000"/>
              <w:right w:val="nil"/>
            </w:tcBorders>
            <w:shd w:val="clear" w:color="auto" w:fill="auto"/>
            <w:noWrap/>
            <w:vAlign w:val="center"/>
          </w:tcPr>
          <w:p w14:paraId="5B176CA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卞正峰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046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7AFF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63347"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A0C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E6A73"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674B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E659AB" w14:paraId="4CE4168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9B1F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C1B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8A94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34-101</w:t>
            </w:r>
          </w:p>
        </w:tc>
        <w:tc>
          <w:tcPr>
            <w:tcW w:w="1473" w:type="dxa"/>
            <w:tcBorders>
              <w:top w:val="nil"/>
              <w:left w:val="single" w:sz="4" w:space="0" w:color="000000"/>
              <w:bottom w:val="single" w:sz="4" w:space="0" w:color="000000"/>
              <w:right w:val="nil"/>
            </w:tcBorders>
            <w:shd w:val="clear" w:color="auto" w:fill="auto"/>
            <w:noWrap/>
            <w:vAlign w:val="center"/>
          </w:tcPr>
          <w:p w14:paraId="262229B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周铖,邵云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6F1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33DE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5,331,773.00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B04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5,311,773.00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238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5,311,773.00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5B7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F2CB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95801E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0A74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E73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13F5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34-102</w:t>
            </w:r>
          </w:p>
        </w:tc>
        <w:tc>
          <w:tcPr>
            <w:tcW w:w="1473" w:type="dxa"/>
            <w:tcBorders>
              <w:top w:val="nil"/>
              <w:left w:val="single" w:sz="4" w:space="0" w:color="000000"/>
              <w:bottom w:val="single" w:sz="4" w:space="0" w:color="000000"/>
              <w:right w:val="nil"/>
            </w:tcBorders>
            <w:shd w:val="clear" w:color="auto" w:fill="auto"/>
            <w:noWrap/>
            <w:vAlign w:val="center"/>
          </w:tcPr>
          <w:p w14:paraId="4F6746E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王云芬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871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B84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4,752,873.00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5F2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4,732,873.00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D51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4,732,873.00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B51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6362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1490AB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EF52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FD66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FE8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34-103</w:t>
            </w:r>
          </w:p>
        </w:tc>
        <w:tc>
          <w:tcPr>
            <w:tcW w:w="1473" w:type="dxa"/>
            <w:tcBorders>
              <w:top w:val="nil"/>
              <w:left w:val="single" w:sz="4" w:space="0" w:color="000000"/>
              <w:bottom w:val="single" w:sz="4" w:space="0" w:color="000000"/>
              <w:right w:val="nil"/>
            </w:tcBorders>
            <w:shd w:val="clear" w:color="auto" w:fill="auto"/>
            <w:noWrap/>
            <w:vAlign w:val="center"/>
          </w:tcPr>
          <w:p w14:paraId="4031CFD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史俊杰,季燕芬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F38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03EA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4,735,096.00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0EC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4,715,096.00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5934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4,715,096.00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FD5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FE74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A95AC3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C68F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2BF5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251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34-104</w:t>
            </w:r>
          </w:p>
        </w:tc>
        <w:tc>
          <w:tcPr>
            <w:tcW w:w="1473" w:type="dxa"/>
            <w:tcBorders>
              <w:top w:val="nil"/>
              <w:left w:val="single" w:sz="4" w:space="0" w:color="000000"/>
              <w:bottom w:val="single" w:sz="4" w:space="0" w:color="000000"/>
              <w:right w:val="nil"/>
            </w:tcBorders>
            <w:shd w:val="clear" w:color="auto" w:fill="auto"/>
            <w:noWrap/>
            <w:vAlign w:val="center"/>
          </w:tcPr>
          <w:p w14:paraId="4B5F3C8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薛琪,李舒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0C85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2F3F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4,891,848.00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651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4,871,848.00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838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4,871,848.00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CEF8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F066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D6B964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D353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F5A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B9F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34-301</w:t>
            </w:r>
          </w:p>
        </w:tc>
        <w:tc>
          <w:tcPr>
            <w:tcW w:w="1473" w:type="dxa"/>
            <w:tcBorders>
              <w:top w:val="nil"/>
              <w:left w:val="single" w:sz="4" w:space="0" w:color="000000"/>
              <w:bottom w:val="single" w:sz="4" w:space="0" w:color="000000"/>
              <w:right w:val="nil"/>
            </w:tcBorders>
            <w:shd w:val="clear" w:color="auto" w:fill="auto"/>
            <w:noWrap/>
            <w:vAlign w:val="center"/>
          </w:tcPr>
          <w:p w14:paraId="0EC9038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余凯,庄丽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97BE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344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4,075,536.00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D9E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4,055,536.00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83F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4,055,536.00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B8E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EAD5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259A99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0EED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6BD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5FD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34-302</w:t>
            </w:r>
          </w:p>
        </w:tc>
        <w:tc>
          <w:tcPr>
            <w:tcW w:w="1473" w:type="dxa"/>
            <w:tcBorders>
              <w:top w:val="nil"/>
              <w:left w:val="single" w:sz="4" w:space="0" w:color="000000"/>
              <w:bottom w:val="single" w:sz="4" w:space="0" w:color="000000"/>
              <w:right w:val="nil"/>
            </w:tcBorders>
            <w:shd w:val="clear" w:color="auto" w:fill="auto"/>
            <w:noWrap/>
            <w:vAlign w:val="center"/>
          </w:tcPr>
          <w:p w14:paraId="7685231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周芝萍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00F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D30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3,938,493.00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CE0B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3,918,493.00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62D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3,918,493.00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49F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21DB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94B948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C496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96A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53D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34-303</w:t>
            </w:r>
          </w:p>
        </w:tc>
        <w:tc>
          <w:tcPr>
            <w:tcW w:w="1473" w:type="dxa"/>
            <w:tcBorders>
              <w:top w:val="nil"/>
              <w:left w:val="single" w:sz="4" w:space="0" w:color="000000"/>
              <w:bottom w:val="single" w:sz="4" w:space="0" w:color="000000"/>
              <w:right w:val="nil"/>
            </w:tcBorders>
            <w:shd w:val="clear" w:color="auto" w:fill="auto"/>
            <w:noWrap/>
            <w:vAlign w:val="center"/>
          </w:tcPr>
          <w:p w14:paraId="6A3FB82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蒋友新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99A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F89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3,921,333.00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59A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3,901,333.00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78F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3,901,333.00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9381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A416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D5592B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D30B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3C9F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87DA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34-304</w:t>
            </w:r>
          </w:p>
        </w:tc>
        <w:tc>
          <w:tcPr>
            <w:tcW w:w="1473" w:type="dxa"/>
            <w:tcBorders>
              <w:top w:val="nil"/>
              <w:left w:val="single" w:sz="4" w:space="0" w:color="000000"/>
              <w:bottom w:val="single" w:sz="4" w:space="0" w:color="000000"/>
              <w:right w:val="nil"/>
            </w:tcBorders>
            <w:shd w:val="clear" w:color="auto" w:fill="auto"/>
            <w:noWrap/>
            <w:vAlign w:val="center"/>
          </w:tcPr>
          <w:p w14:paraId="1ABA010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刘亚萍,宣伟锋,宣一凡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575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D3C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3,935,254.00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A7B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3,915,254.00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EAE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3,915,254.00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23B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01A8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443105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9634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15B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5E1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8-101</w:t>
            </w:r>
          </w:p>
        </w:tc>
        <w:tc>
          <w:tcPr>
            <w:tcW w:w="1473" w:type="dxa"/>
            <w:tcBorders>
              <w:top w:val="nil"/>
              <w:left w:val="single" w:sz="4" w:space="0" w:color="000000"/>
              <w:bottom w:val="single" w:sz="4" w:space="0" w:color="000000"/>
              <w:right w:val="nil"/>
            </w:tcBorders>
            <w:shd w:val="clear" w:color="auto" w:fill="auto"/>
            <w:noWrap/>
            <w:vAlign w:val="center"/>
          </w:tcPr>
          <w:p w14:paraId="0E58981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顾磊,张亚明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F3A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272.58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FE33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10,111,543.00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CD3E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10,091,543.00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A28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10,091,543.00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918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EF0A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306998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75D2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DA9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F7DB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8-102</w:t>
            </w:r>
          </w:p>
        </w:tc>
        <w:tc>
          <w:tcPr>
            <w:tcW w:w="1473" w:type="dxa"/>
            <w:tcBorders>
              <w:top w:val="nil"/>
              <w:left w:val="single" w:sz="4" w:space="0" w:color="000000"/>
              <w:bottom w:val="single" w:sz="4" w:space="0" w:color="000000"/>
              <w:right w:val="nil"/>
            </w:tcBorders>
            <w:shd w:val="clear" w:color="auto" w:fill="auto"/>
            <w:noWrap/>
            <w:vAlign w:val="center"/>
          </w:tcPr>
          <w:p w14:paraId="7AB7681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徐水竹,庄洁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12F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238.65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9C4A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8,283,558.00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94C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8,263,558.00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E0A9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8,263,558.00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8FB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9C42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0CE95D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BD07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84C1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B6A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8-103</w:t>
            </w:r>
          </w:p>
        </w:tc>
        <w:tc>
          <w:tcPr>
            <w:tcW w:w="1473" w:type="dxa"/>
            <w:tcBorders>
              <w:top w:val="nil"/>
              <w:left w:val="single" w:sz="4" w:space="0" w:color="000000"/>
              <w:bottom w:val="single" w:sz="4" w:space="0" w:color="000000"/>
              <w:right w:val="nil"/>
            </w:tcBorders>
            <w:shd w:val="clear" w:color="auto" w:fill="auto"/>
            <w:noWrap/>
            <w:vAlign w:val="center"/>
          </w:tcPr>
          <w:p w14:paraId="0145F09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B858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238.49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E80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8,191,045.00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3DE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8,171,045.00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7E89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8,171,045.00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2B4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6516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0DFA741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751D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A8A6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B81B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8-104</w:t>
            </w:r>
          </w:p>
        </w:tc>
        <w:tc>
          <w:tcPr>
            <w:tcW w:w="1473" w:type="dxa"/>
            <w:tcBorders>
              <w:top w:val="nil"/>
              <w:left w:val="single" w:sz="4" w:space="0" w:color="000000"/>
              <w:bottom w:val="single" w:sz="4" w:space="0" w:color="000000"/>
              <w:right w:val="nil"/>
            </w:tcBorders>
            <w:shd w:val="clear" w:color="auto" w:fill="auto"/>
            <w:noWrap/>
            <w:vAlign w:val="center"/>
          </w:tcPr>
          <w:p w14:paraId="4A3BC7E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林明霞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0F0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238.49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00F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8,615,539.00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02E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8,595,539.00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2D4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8,595,539.00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E91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38BE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F1ACA1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423B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A23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F3B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9-101</w:t>
            </w:r>
          </w:p>
        </w:tc>
        <w:tc>
          <w:tcPr>
            <w:tcW w:w="1473" w:type="dxa"/>
            <w:tcBorders>
              <w:top w:val="nil"/>
              <w:left w:val="single" w:sz="4" w:space="0" w:color="000000"/>
              <w:bottom w:val="single" w:sz="4" w:space="0" w:color="000000"/>
              <w:right w:val="nil"/>
            </w:tcBorders>
            <w:shd w:val="clear" w:color="auto" w:fill="auto"/>
            <w:noWrap/>
            <w:vAlign w:val="center"/>
          </w:tcPr>
          <w:p w14:paraId="45049D8D"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D11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FB3D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9,621,450.00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23F6E"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825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104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E4BB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418DC55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70FA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017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1FB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9-102</w:t>
            </w:r>
          </w:p>
        </w:tc>
        <w:tc>
          <w:tcPr>
            <w:tcW w:w="1473" w:type="dxa"/>
            <w:tcBorders>
              <w:top w:val="nil"/>
              <w:left w:val="single" w:sz="4" w:space="0" w:color="000000"/>
              <w:bottom w:val="single" w:sz="4" w:space="0" w:color="000000"/>
              <w:right w:val="nil"/>
            </w:tcBorders>
            <w:shd w:val="clear" w:color="auto" w:fill="auto"/>
            <w:noWrap/>
            <w:vAlign w:val="center"/>
          </w:tcPr>
          <w:p w14:paraId="7799C58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雷春生,龙海燕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B7AB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FEB5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7,979,138.00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444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7,959,138.00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7FE1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7,959,138.00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C65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CCC7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200113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8135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AB2B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6123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9-103</w:t>
            </w:r>
          </w:p>
        </w:tc>
        <w:tc>
          <w:tcPr>
            <w:tcW w:w="1473" w:type="dxa"/>
            <w:tcBorders>
              <w:top w:val="nil"/>
              <w:left w:val="single" w:sz="4" w:space="0" w:color="000000"/>
              <w:bottom w:val="single" w:sz="4" w:space="0" w:color="000000"/>
              <w:right w:val="nil"/>
            </w:tcBorders>
            <w:shd w:val="clear" w:color="auto" w:fill="auto"/>
            <w:noWrap/>
            <w:vAlign w:val="center"/>
          </w:tcPr>
          <w:p w14:paraId="63064AC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束羽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FC35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564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7,890,191.00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1EDF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7,870,191.00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202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7,870,191.00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F36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65BE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0085CB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07D3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056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2B3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9-104</w:t>
            </w:r>
          </w:p>
        </w:tc>
        <w:tc>
          <w:tcPr>
            <w:tcW w:w="1473" w:type="dxa"/>
            <w:tcBorders>
              <w:top w:val="nil"/>
              <w:left w:val="single" w:sz="4" w:space="0" w:color="000000"/>
              <w:bottom w:val="single" w:sz="4" w:space="0" w:color="000000"/>
              <w:right w:val="nil"/>
            </w:tcBorders>
            <w:shd w:val="clear" w:color="auto" w:fill="auto"/>
            <w:noWrap/>
            <w:vAlign w:val="center"/>
          </w:tcPr>
          <w:p w14:paraId="290B078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许震宇,张云霞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CCD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6A4A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9,146,274.00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7C54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9,126,274.00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825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9,126,274.00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5C7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1167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6DC9CA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92E1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949B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E08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10-101</w:t>
            </w:r>
          </w:p>
        </w:tc>
        <w:tc>
          <w:tcPr>
            <w:tcW w:w="1473" w:type="dxa"/>
            <w:tcBorders>
              <w:top w:val="nil"/>
              <w:left w:val="single" w:sz="4" w:space="0" w:color="000000"/>
              <w:bottom w:val="single" w:sz="4" w:space="0" w:color="000000"/>
              <w:right w:val="nil"/>
            </w:tcBorders>
            <w:shd w:val="clear" w:color="auto" w:fill="auto"/>
            <w:noWrap/>
            <w:vAlign w:val="center"/>
          </w:tcPr>
          <w:p w14:paraId="092ED15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莫艳婷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103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189.17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AF9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7,117,115.00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141A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7,097,115.00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FE2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7,097,115.00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EC0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8539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29FEFB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1AA3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C2F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5AB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10-102</w:t>
            </w:r>
          </w:p>
        </w:tc>
        <w:tc>
          <w:tcPr>
            <w:tcW w:w="1473" w:type="dxa"/>
            <w:tcBorders>
              <w:top w:val="nil"/>
              <w:left w:val="single" w:sz="4" w:space="0" w:color="000000"/>
              <w:bottom w:val="single" w:sz="4" w:space="0" w:color="000000"/>
              <w:right w:val="nil"/>
            </w:tcBorders>
            <w:shd w:val="clear" w:color="auto" w:fill="auto"/>
            <w:noWrap/>
            <w:vAlign w:val="center"/>
          </w:tcPr>
          <w:p w14:paraId="2D19258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王莉莉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178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238.66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498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8,193,608.00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A11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8,173,608.00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B049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8,173,608.00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BFBA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23DF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6DD64C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C284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316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6B26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10-103</w:t>
            </w:r>
          </w:p>
        </w:tc>
        <w:tc>
          <w:tcPr>
            <w:tcW w:w="1473" w:type="dxa"/>
            <w:tcBorders>
              <w:top w:val="nil"/>
              <w:left w:val="single" w:sz="4" w:space="0" w:color="000000"/>
              <w:bottom w:val="single" w:sz="4" w:space="0" w:color="000000"/>
              <w:right w:val="nil"/>
            </w:tcBorders>
            <w:shd w:val="clear" w:color="auto" w:fill="auto"/>
            <w:noWrap/>
            <w:vAlign w:val="center"/>
          </w:tcPr>
          <w:p w14:paraId="23D672D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朱文东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01A4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238.66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E4D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8,152,156.00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090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8,132,156.00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15E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8,132,156.00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6158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3F0E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60367F2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FC2C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FB3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6FD1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10-104</w:t>
            </w:r>
          </w:p>
        </w:tc>
        <w:tc>
          <w:tcPr>
            <w:tcW w:w="1473" w:type="dxa"/>
            <w:tcBorders>
              <w:top w:val="nil"/>
              <w:left w:val="single" w:sz="4" w:space="0" w:color="000000"/>
              <w:bottom w:val="single" w:sz="4" w:space="0" w:color="000000"/>
              <w:right w:val="nil"/>
            </w:tcBorders>
            <w:shd w:val="clear" w:color="auto" w:fill="auto"/>
            <w:noWrap/>
            <w:vAlign w:val="center"/>
          </w:tcPr>
          <w:p w14:paraId="6D59363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朱文东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115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238.97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900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8,120,775.00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5ED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8,100,775.00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476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8,100,775.00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C1D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63FB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2267A2B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9062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E2A9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39D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10-105</w:t>
            </w:r>
          </w:p>
        </w:tc>
        <w:tc>
          <w:tcPr>
            <w:tcW w:w="1473" w:type="dxa"/>
            <w:tcBorders>
              <w:top w:val="nil"/>
              <w:left w:val="single" w:sz="4" w:space="0" w:color="000000"/>
              <w:bottom w:val="single" w:sz="4" w:space="0" w:color="000000"/>
              <w:right w:val="nil"/>
            </w:tcBorders>
            <w:shd w:val="clear" w:color="auto" w:fill="auto"/>
            <w:noWrap/>
            <w:vAlign w:val="center"/>
          </w:tcPr>
          <w:p w14:paraId="156679A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袁建民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5E5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274.03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E12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9,841,685.00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7DA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9,821,685.00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062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9,821,685.00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1460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97E8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77DA74E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902C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C08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81A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11-101</w:t>
            </w:r>
          </w:p>
        </w:tc>
        <w:tc>
          <w:tcPr>
            <w:tcW w:w="1473" w:type="dxa"/>
            <w:tcBorders>
              <w:top w:val="nil"/>
              <w:left w:val="single" w:sz="4" w:space="0" w:color="000000"/>
              <w:bottom w:val="single" w:sz="4" w:space="0" w:color="000000"/>
              <w:right w:val="nil"/>
            </w:tcBorders>
            <w:shd w:val="clear" w:color="auto" w:fill="auto"/>
            <w:noWrap/>
            <w:vAlign w:val="center"/>
          </w:tcPr>
          <w:p w14:paraId="123AD855"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9F67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272.99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024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9,245,653.00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1EEEB"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783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29B2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6A81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3595F1E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3D53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7F0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3141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11-102</w:t>
            </w:r>
          </w:p>
        </w:tc>
        <w:tc>
          <w:tcPr>
            <w:tcW w:w="1473" w:type="dxa"/>
            <w:tcBorders>
              <w:top w:val="nil"/>
              <w:left w:val="single" w:sz="4" w:space="0" w:color="000000"/>
              <w:bottom w:val="single" w:sz="4" w:space="0" w:color="000000"/>
              <w:right w:val="nil"/>
            </w:tcBorders>
            <w:shd w:val="clear" w:color="auto" w:fill="auto"/>
            <w:noWrap/>
            <w:vAlign w:val="center"/>
          </w:tcPr>
          <w:p w14:paraId="3CC5F5D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蒋怡青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52A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243.04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297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7,924,397.00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5BA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7,904,397.00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F19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7,904,397.00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DC8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F7EF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51964A3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E7C5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509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3AC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11-103</w:t>
            </w:r>
          </w:p>
        </w:tc>
        <w:tc>
          <w:tcPr>
            <w:tcW w:w="1473" w:type="dxa"/>
            <w:tcBorders>
              <w:top w:val="nil"/>
              <w:left w:val="single" w:sz="4" w:space="0" w:color="000000"/>
              <w:bottom w:val="single" w:sz="4" w:space="0" w:color="000000"/>
              <w:right w:val="nil"/>
            </w:tcBorders>
            <w:shd w:val="clear" w:color="auto" w:fill="auto"/>
            <w:noWrap/>
            <w:vAlign w:val="center"/>
          </w:tcPr>
          <w:p w14:paraId="03B4E70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陆汉伟,王晓燕,陆天寒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EEFF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243.04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9F34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7,835,344.00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715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7,815,344.00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880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7,815,344.00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A17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E9E2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1C5B7B9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9BFC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E03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D2B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11-104</w:t>
            </w:r>
          </w:p>
        </w:tc>
        <w:tc>
          <w:tcPr>
            <w:tcW w:w="1473" w:type="dxa"/>
            <w:tcBorders>
              <w:top w:val="nil"/>
              <w:left w:val="single" w:sz="4" w:space="0" w:color="000000"/>
              <w:bottom w:val="single" w:sz="4" w:space="0" w:color="000000"/>
              <w:right w:val="nil"/>
            </w:tcBorders>
            <w:shd w:val="clear" w:color="auto" w:fill="auto"/>
            <w:noWrap/>
            <w:vAlign w:val="center"/>
          </w:tcPr>
          <w:p w14:paraId="29BA5F8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陈小虎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0C22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272.99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5E7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8,741,433.00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F562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8,721,433.00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7DA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8,721,433.00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6CE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C4BF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E659AB" w14:paraId="4550568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0BAB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842D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A1BA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noWrap/>
            <w:vAlign w:val="center"/>
          </w:tcPr>
          <w:p w14:paraId="4F22FFA6"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66F6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D868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3,076,604.00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FED3F"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D66CC"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D82F0"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5216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53F453F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50DA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920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A975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DABB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noWrap/>
            <w:vAlign w:val="center"/>
          </w:tcPr>
          <w:p w14:paraId="4BC27383"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63A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315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3,177,116.00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A6B45"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20172"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E41EB"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37D2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081F7FD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744E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921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A9D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638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noWrap/>
            <w:vAlign w:val="center"/>
          </w:tcPr>
          <w:p w14:paraId="15D2B548"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146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4B1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3,244,124.00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EEECE"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C49A6"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2460A"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5B43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653BD5D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931F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922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F24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5A1A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noWrap/>
            <w:vAlign w:val="center"/>
          </w:tcPr>
          <w:p w14:paraId="66075111"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DEB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B48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3,277,628.00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99D7C"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B4C94"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59BE3"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A304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2278FCB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740E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923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155F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C27E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noWrap/>
            <w:vAlign w:val="center"/>
          </w:tcPr>
          <w:p w14:paraId="73F442E0"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689C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081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3,344,636.00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95AA6"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75A62"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36EC4"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D372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6520AF6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347B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924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294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FFF8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noWrap/>
            <w:vAlign w:val="center"/>
          </w:tcPr>
          <w:p w14:paraId="1F2AD016"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DA1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C21B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3,411,644.00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76849"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8B8CC"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642C0"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B950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506DC88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6641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925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B172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522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noWrap/>
            <w:vAlign w:val="center"/>
          </w:tcPr>
          <w:p w14:paraId="61E81881"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0EE9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D2B7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3,478,652.00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A02BA"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74269"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B6965"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7387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0ADCCD2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1DB3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926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301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5D5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noWrap/>
            <w:vAlign w:val="center"/>
          </w:tcPr>
          <w:p w14:paraId="0BA1D949"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97DC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B98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3,528,908.00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44916"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4DDA3"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76771"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840D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12A10FE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62E0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927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172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F5C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noWrap/>
            <w:vAlign w:val="center"/>
          </w:tcPr>
          <w:p w14:paraId="1E9EF61A"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40B9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DE9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3,595,916.00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BD1FE"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3E62D"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20B37"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4FFA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204E4C7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CB19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928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6CEE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CE30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noWrap/>
            <w:vAlign w:val="center"/>
          </w:tcPr>
          <w:p w14:paraId="543DDB88"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BCA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0644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3,646,172.00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4AF1E"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F073D"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57404"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0BAE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01DBFBF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92FE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929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F784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506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noWrap/>
            <w:vAlign w:val="center"/>
          </w:tcPr>
          <w:p w14:paraId="33478E34"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71F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8D8F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3,378,140.00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754B7"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9CF0A"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89551"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5005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05711F6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E79F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930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9D1E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634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noWrap/>
            <w:vAlign w:val="center"/>
          </w:tcPr>
          <w:p w14:paraId="03DA4AAA"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EFC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AE2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2,693,922.00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DE1A9"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6F64C"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39CA5"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D5A6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4B6A711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F201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931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EF2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980F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noWrap/>
            <w:vAlign w:val="center"/>
          </w:tcPr>
          <w:p w14:paraId="3055A8F3"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F39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1EC8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2,737,389.00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B4B6F"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9C61B"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1B90B"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4E6E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3EC1B8E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1B5B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932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5A5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C56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noWrap/>
            <w:vAlign w:val="center"/>
          </w:tcPr>
          <w:p w14:paraId="2CBFF3FF"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03B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D05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2,780,856.00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25CE2"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2248A"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0A530"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E013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42F66C15"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0586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933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C4E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75C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noWrap/>
            <w:vAlign w:val="center"/>
          </w:tcPr>
          <w:p w14:paraId="6EA1E68F"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6E5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A5D3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2,809,834.00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7739B"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ACC9D"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86B90"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36CEB"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6B73A42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D2D1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934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755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86B1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noWrap/>
            <w:vAlign w:val="center"/>
          </w:tcPr>
          <w:p w14:paraId="64611504"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015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9D1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2,867,790.00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1D199"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2BB3E"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5F923"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395B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3AE33EC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D9D7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935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E15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0749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noWrap/>
            <w:vAlign w:val="center"/>
          </w:tcPr>
          <w:p w14:paraId="6E159A0C"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3AC5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7EB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2,925,746.00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EF882"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05323"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26399"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39E0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7281EE3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C1B0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936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6BB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19D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noWrap/>
            <w:vAlign w:val="center"/>
          </w:tcPr>
          <w:p w14:paraId="762A47CF"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1CC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AD7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2,983,702.00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53DDD"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325EC"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29206"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8A80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5A6B580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C116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937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5D9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E2E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noWrap/>
            <w:vAlign w:val="center"/>
          </w:tcPr>
          <w:p w14:paraId="608F49DE"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1C6B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0C7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3,027,169.00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A9BA1"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15458"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D7A2E"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4F1C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00A805D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DA38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938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6F30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5C82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noWrap/>
            <w:vAlign w:val="center"/>
          </w:tcPr>
          <w:p w14:paraId="1B8C68FF"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4CD8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DE4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3,085,125.00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232A1"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D0875"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A2C4C"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2378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778E119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3CE0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939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30D9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CA6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noWrap/>
            <w:vAlign w:val="center"/>
          </w:tcPr>
          <w:p w14:paraId="5DAA991D"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0D9B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DBFD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3,128,592.00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64E88"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FC206"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33B84"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F20E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0336FC7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689C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F83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791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noWrap/>
            <w:vAlign w:val="center"/>
          </w:tcPr>
          <w:p w14:paraId="509FC5D3"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4FD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56D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2,896,768.00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79AA0"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3CA02"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99F6A"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5ACE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03F7E5B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F9C2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631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30B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noWrap/>
            <w:vAlign w:val="center"/>
          </w:tcPr>
          <w:p w14:paraId="022D6ABE"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4B8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2A5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2,769,141.00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4BFF3"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4772A"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C4E57"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6466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0A97DCB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4608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87D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E07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noWrap/>
            <w:vAlign w:val="center"/>
          </w:tcPr>
          <w:p w14:paraId="526262A3"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ED66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47A1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2,812,608.00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DDA65"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01427"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21699"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9E44A"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4C5545B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A957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5F42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3DC2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noWrap/>
            <w:vAlign w:val="center"/>
          </w:tcPr>
          <w:p w14:paraId="6B126EC1"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FDC1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B79D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2,856,075.00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DB68B"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0EE81"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A95F1"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7188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29BE02A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15B2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375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123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noWrap/>
            <w:vAlign w:val="center"/>
          </w:tcPr>
          <w:p w14:paraId="10B13F37"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2DD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A6DC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2,885,053.00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145EC"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47382"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016F9"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E12A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7D426C7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8C23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FBA5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D10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noWrap/>
            <w:vAlign w:val="center"/>
          </w:tcPr>
          <w:p w14:paraId="3361DB9B"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2A26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CFB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2,943,009.00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390CE"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6F952"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76107"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24A1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2179C4D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8E07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7DB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8CF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noWrap/>
            <w:vAlign w:val="center"/>
          </w:tcPr>
          <w:p w14:paraId="04E69EAB"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1B62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5BA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3,000,965.00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53407"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9FA43"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2B0C8"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4DDB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517D7B1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22BE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AF9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994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noWrap/>
            <w:vAlign w:val="center"/>
          </w:tcPr>
          <w:p w14:paraId="12AC279F"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8AEB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385E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3,058,921.00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516FB"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F8523"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33D33"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F8AD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6068C9C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83BA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48F9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66B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noWrap/>
            <w:vAlign w:val="center"/>
          </w:tcPr>
          <w:p w14:paraId="3687A1F5"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D01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CFDD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3,102,388.00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2B4F6"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52060"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7E900"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294F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0351978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1A42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3ED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72B7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noWrap/>
            <w:vAlign w:val="center"/>
          </w:tcPr>
          <w:p w14:paraId="705C0E2F"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90E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2B2D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3,160,344.00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2D997"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22B47"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33030"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C82C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4783802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F1FA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950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F70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2BC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noWrap/>
            <w:vAlign w:val="center"/>
          </w:tcPr>
          <w:p w14:paraId="296BB48C"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A37F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13DF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3,203,811.00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41582"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A0D13"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43426"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149A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642B1A2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94FD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951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97B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14F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noWrap/>
            <w:vAlign w:val="center"/>
          </w:tcPr>
          <w:p w14:paraId="395CFB32"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D71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6C8E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2,971,987.00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717B2"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4DB36"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A6E65"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A195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6357829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784E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952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1EB2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8211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noWrap/>
            <w:vAlign w:val="center"/>
          </w:tcPr>
          <w:p w14:paraId="4F5995D1"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54A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5B0E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2,752,458.00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FB427"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F2525"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0C247"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9DC5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6221626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A04D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953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997F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76D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noWrap/>
            <w:vAlign w:val="center"/>
          </w:tcPr>
          <w:p w14:paraId="67260C09"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89E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29B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2,795,925.00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B72E6"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3B1BB"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6140D"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BE44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22C3ACD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9688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954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CE69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6913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noWrap/>
            <w:vAlign w:val="center"/>
          </w:tcPr>
          <w:p w14:paraId="275C949D"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E0B0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9C3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2,839,392.00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42C79"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ADE06"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44B46"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86DA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143E284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A494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955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B450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4C60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noWrap/>
            <w:vAlign w:val="center"/>
          </w:tcPr>
          <w:p w14:paraId="056E1799"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BF14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3AF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2,868,370.00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9F78B"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A8282"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DAE89"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D9A8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45ADA38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CE41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956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7498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DA8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noWrap/>
            <w:vAlign w:val="center"/>
          </w:tcPr>
          <w:p w14:paraId="253411C8"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ADC8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A19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2,926,326.00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5BFA7"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62264"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21D10"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1B44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1ECC73C4"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6E0E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957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E277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C4F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noWrap/>
            <w:vAlign w:val="center"/>
          </w:tcPr>
          <w:p w14:paraId="3E10E577"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FD5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5F6D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2,984,282.00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B34C0"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38EC1"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85643"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1FB25"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711FEC4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1E37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958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FD90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4E7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noWrap/>
            <w:vAlign w:val="center"/>
          </w:tcPr>
          <w:p w14:paraId="7F974E75"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9D17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4CE7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3,042,238.00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19314"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45D07"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1ABA3"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25AB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68E29FC9"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88E6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959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ADB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FF93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noWrap/>
            <w:vAlign w:val="center"/>
          </w:tcPr>
          <w:p w14:paraId="7E08F4D1"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4F27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648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3,085,705.00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AA4E2"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44C16"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7EDF6"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0EDE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2683790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8D40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960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C2E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D134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noWrap/>
            <w:vAlign w:val="center"/>
          </w:tcPr>
          <w:p w14:paraId="3609F864"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AED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5DA7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3,143,661.00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A929F"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7A89E"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C7A7C"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3ACA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71FE4E3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7E7A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961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DC14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CF7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noWrap/>
            <w:vAlign w:val="center"/>
          </w:tcPr>
          <w:p w14:paraId="4A6BAA6B"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5A4B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CABC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3,187,128.00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73DC5"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9A33B"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7E128"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5836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1F3D2A06"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BB1D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962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2ED9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245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noWrap/>
            <w:vAlign w:val="center"/>
          </w:tcPr>
          <w:p w14:paraId="153B52B5"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0A86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8FED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2,955,304.00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530E8"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213F7"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4C2D9"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3C9A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1225D16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1EDC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963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C2E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D25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noWrap/>
            <w:vAlign w:val="center"/>
          </w:tcPr>
          <w:p w14:paraId="7DED9706"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7B20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558E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2,677,240.00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1B0F9"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F2CE1"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98735"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4E36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14B76E7B"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DFE4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964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FEE2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07FF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noWrap/>
            <w:vAlign w:val="center"/>
          </w:tcPr>
          <w:p w14:paraId="730A4E91"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50C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D61C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2,720,707.00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C517B"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E94C7"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E7FDF"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C3EF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4AC8CBB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630B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965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884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2763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noWrap/>
            <w:vAlign w:val="center"/>
          </w:tcPr>
          <w:p w14:paraId="750D7EE8"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A783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228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2,764,174.00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2C6C9"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0C896"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C0BD8"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F1FE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5170063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C3F0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966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A48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AC41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noWrap/>
            <w:vAlign w:val="center"/>
          </w:tcPr>
          <w:p w14:paraId="45A0A255"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06E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657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2,793,152.00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62430"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709ED"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47D52"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8A3C9"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5301B5BF"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AA48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967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5916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7DA2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noWrap/>
            <w:vAlign w:val="center"/>
          </w:tcPr>
          <w:p w14:paraId="64592425"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C83B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51ED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2,851,108.00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D6D35"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36631"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43AC6"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F70A8"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13F15AD3"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63CA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968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0909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852E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noWrap/>
            <w:vAlign w:val="center"/>
          </w:tcPr>
          <w:p w14:paraId="6541B538"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219D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6D1B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2,909,064.00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7DCD9"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077B4"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D0C6E"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2C23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02D7B5E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615E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969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2790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92F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noWrap/>
            <w:vAlign w:val="center"/>
          </w:tcPr>
          <w:p w14:paraId="6C4E584C"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E57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FF46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2,967,020.00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F2413"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7C9E4"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8F343"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93D77"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2575FF3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A372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970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3DED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9BE7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noWrap/>
            <w:vAlign w:val="center"/>
          </w:tcPr>
          <w:p w14:paraId="3AADCB6E"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204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DA9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3,010,487.00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8B63A"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3C037"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1BC18"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9D4D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098F3118"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C97A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971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3B89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E470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noWrap/>
            <w:vAlign w:val="center"/>
          </w:tcPr>
          <w:p w14:paraId="3668029B"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8C21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A8E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3,068,443.00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1DE51"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A81B2"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E7350"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AA24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0EBBF9BC"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B0FE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972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DF4E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7F4B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noWrap/>
            <w:vAlign w:val="center"/>
          </w:tcPr>
          <w:p w14:paraId="2FE2F06F"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EACC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697E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3,111,910.00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E0AFA"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7EA0B"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A7DEF"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E4724"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4EA1917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869F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973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67D0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6596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noWrap/>
            <w:vAlign w:val="center"/>
          </w:tcPr>
          <w:p w14:paraId="73003CD9"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B43D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144.89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6AEC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2,880,086.00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BE521"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1FEED"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D9F10"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C2843"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1B4AE8E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7720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974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F506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CB7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noWrap/>
            <w:vAlign w:val="center"/>
          </w:tcPr>
          <w:p w14:paraId="19936838"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1E25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6089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3,124,154.00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3630B"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B5198"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621B0"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74550"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5EECCDD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4B8E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975</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68CD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54DC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noWrap/>
            <w:vAlign w:val="center"/>
          </w:tcPr>
          <w:p w14:paraId="7A548315"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5AFA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01FE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3,174,410.00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42439"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E99F8"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57678"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E95F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796BA4C0"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0D2F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976</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B608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3A18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noWrap/>
            <w:vAlign w:val="center"/>
          </w:tcPr>
          <w:p w14:paraId="639829CE"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8B06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4673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3,224,666.00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77B5F"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4CAAC"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FF62F"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450C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430034EA"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C5E7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977</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02F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002C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noWrap/>
            <w:vAlign w:val="center"/>
          </w:tcPr>
          <w:p w14:paraId="3CC6D36C"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9B55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DD18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3,258,170.00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BC723"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3722A"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F970A"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2360C"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07E0B10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AC49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978</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45E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F7F4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noWrap/>
            <w:vAlign w:val="center"/>
          </w:tcPr>
          <w:p w14:paraId="0EB3C1EF"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3A53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551E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3,325,178.00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48DA5"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AD4BA"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F989E"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ED652"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318D7002"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3231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979</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61E3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31826"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noWrap/>
            <w:vAlign w:val="center"/>
          </w:tcPr>
          <w:p w14:paraId="58924BBC"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054A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C269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3,392,186.00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24BCC"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2A720"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2648C"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8143E"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47B77A17"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EBC4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980</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957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7E21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noWrap/>
            <w:vAlign w:val="center"/>
          </w:tcPr>
          <w:p w14:paraId="0FF9BD44"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E87A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638F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3,459,194.00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3C014"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CBE7F"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4D219"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CD94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31C098A1"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3984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981</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5A00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9FEC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noWrap/>
            <w:vAlign w:val="center"/>
          </w:tcPr>
          <w:p w14:paraId="588FA28F"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C1D5F"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F7BA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3,509,450.00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8CEEE"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738BB"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84795"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F08C6"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68D20A4E"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C265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982</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7A6E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9E653"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noWrap/>
            <w:vAlign w:val="center"/>
          </w:tcPr>
          <w:p w14:paraId="1065B6CD"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2963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A6BB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3,576,458.00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419BC"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C2699"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1AB99"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0FBA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388D20F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242B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983</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6C5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3F64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noWrap/>
            <w:vAlign w:val="center"/>
          </w:tcPr>
          <w:p w14:paraId="3EEC8DA9"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3744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F6548"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3,626,714.00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D778A"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FB0B0"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A3BB0"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08A0D"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004FB19D" w14:textId="77777777">
        <w:trPr>
          <w:trHeight w:val="270"/>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764F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984</w:t>
            </w:r>
          </w:p>
        </w:tc>
        <w:tc>
          <w:tcPr>
            <w:tcW w:w="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88C5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D3CE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noWrap/>
            <w:vAlign w:val="center"/>
          </w:tcPr>
          <w:p w14:paraId="063531AC" w14:textId="77777777" w:rsidR="00E659AB" w:rsidRDefault="00E659AB">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F5439"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167.52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EE625"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3,358,682.00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018AC" w14:textId="77777777" w:rsidR="00E659AB" w:rsidRDefault="00E659AB">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F424B" w14:textId="77777777" w:rsidR="00E659AB" w:rsidRDefault="00E659AB">
            <w:pPr>
              <w:jc w:val="center"/>
              <w:rPr>
                <w:rFonts w:ascii="Arial" w:hAnsi="Arial" w:cs="Arial"/>
                <w:color w:val="000000"/>
                <w:sz w:val="15"/>
                <w:szCs w:val="15"/>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F1FD9" w14:textId="77777777" w:rsidR="00E659AB" w:rsidRDefault="00E659AB">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5912F"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E659AB" w14:paraId="32F60A46" w14:textId="77777777">
        <w:trPr>
          <w:trHeight w:val="270"/>
        </w:trPr>
        <w:tc>
          <w:tcPr>
            <w:tcW w:w="325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D7921" w14:textId="77777777" w:rsidR="00E659AB" w:rsidRDefault="00B6538C">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总计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C971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156,135.78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D4D1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2,969,853,493.00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39D77"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2,598,627,373.00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C887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2,584,353,588.00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D0E54"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17,159,595.00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BB471" w14:textId="77777777" w:rsidR="00E659AB" w:rsidRDefault="00E659AB">
            <w:pPr>
              <w:jc w:val="center"/>
              <w:rPr>
                <w:rFonts w:ascii="宋体" w:hAnsi="宋体" w:cs="宋体"/>
                <w:color w:val="000000"/>
                <w:sz w:val="15"/>
                <w:szCs w:val="15"/>
              </w:rPr>
            </w:pPr>
          </w:p>
        </w:tc>
      </w:tr>
    </w:tbl>
    <w:p w14:paraId="23F4F440" w14:textId="77777777" w:rsidR="00E659AB" w:rsidRDefault="00E659AB">
      <w:pPr>
        <w:rPr>
          <w:rFonts w:ascii="Arial" w:hAnsi="Arial" w:cs="Arial"/>
        </w:rPr>
      </w:pPr>
    </w:p>
    <w:p w14:paraId="074B0668" w14:textId="77777777" w:rsidR="00E659AB" w:rsidRDefault="00E659AB">
      <w:pPr>
        <w:rPr>
          <w:rFonts w:ascii="Arial" w:hAnsi="Arial" w:cs="Arial"/>
        </w:rPr>
      </w:pPr>
    </w:p>
    <w:p w14:paraId="64417E60" w14:textId="77777777" w:rsidR="00E659AB" w:rsidRDefault="00E659AB">
      <w:pPr>
        <w:rPr>
          <w:rFonts w:ascii="Arial" w:hAnsi="Arial" w:cs="Arial"/>
        </w:rPr>
      </w:pPr>
    </w:p>
    <w:p w14:paraId="3F9A045D" w14:textId="77777777" w:rsidR="00E659AB" w:rsidRDefault="00B6538C">
      <w:pPr>
        <w:widowControl/>
        <w:jc w:val="left"/>
        <w:rPr>
          <w:rFonts w:ascii="Arial" w:hAnsi="Arial" w:cs="Arial"/>
          <w:b/>
          <w:bCs/>
          <w:kern w:val="44"/>
          <w:sz w:val="24"/>
          <w:szCs w:val="44"/>
        </w:rPr>
      </w:pPr>
      <w:r>
        <w:rPr>
          <w:rFonts w:ascii="Arial" w:hAnsi="Arial" w:cs="Arial"/>
          <w:sz w:val="24"/>
        </w:rPr>
        <w:br w:type="page"/>
      </w:r>
    </w:p>
    <w:p w14:paraId="12A6354F" w14:textId="77777777" w:rsidR="00E659AB" w:rsidRDefault="00B6538C">
      <w:pPr>
        <w:pStyle w:val="1"/>
        <w:keepNext w:val="0"/>
        <w:keepLines w:val="0"/>
        <w:spacing w:before="300" w:after="300" w:line="360" w:lineRule="exact"/>
        <w:jc w:val="left"/>
        <w:rPr>
          <w:rFonts w:ascii="Arial" w:hAnsi="Arial" w:cs="Arial"/>
        </w:rPr>
      </w:pPr>
      <w:bookmarkStart w:id="104" w:name="_Toc89954960"/>
      <w:r>
        <w:rPr>
          <w:rFonts w:ascii="Arial" w:hAnsi="Arial" w:cs="Arial"/>
          <w:sz w:val="24"/>
        </w:rPr>
        <w:lastRenderedPageBreak/>
        <w:t>附件二</w:t>
      </w:r>
      <w:r>
        <w:rPr>
          <w:rFonts w:ascii="Arial" w:hAnsi="Arial" w:cs="Arial"/>
          <w:sz w:val="24"/>
        </w:rPr>
        <w:t xml:space="preserve"> </w:t>
      </w:r>
      <w:r>
        <w:rPr>
          <w:rFonts w:ascii="Arial" w:hAnsi="Arial" w:cs="Arial"/>
          <w:sz w:val="24"/>
        </w:rPr>
        <w:t>银行对账单</w:t>
      </w:r>
      <w:bookmarkEnd w:id="102"/>
      <w:bookmarkEnd w:id="104"/>
    </w:p>
    <w:p w14:paraId="0D57E328" w14:textId="77777777" w:rsidR="00E659AB" w:rsidRDefault="00B6538C">
      <w:pPr>
        <w:jc w:val="center"/>
        <w:rPr>
          <w:rFonts w:ascii="Arial" w:hAnsi="Arial" w:cs="Arial"/>
        </w:rPr>
      </w:pPr>
      <w:bookmarkStart w:id="105" w:name="_Toc7439"/>
      <w:bookmarkStart w:id="106" w:name="_Toc31832"/>
      <w:r>
        <w:rPr>
          <w:rFonts w:ascii="Arial" w:hAnsi="Arial" w:cs="Arial"/>
        </w:rPr>
        <w:t>中国银行股份有限公司常州武进支行</w:t>
      </w:r>
      <w:bookmarkStart w:id="107" w:name="_Toc18047"/>
      <w:bookmarkEnd w:id="105"/>
      <w:r>
        <w:rPr>
          <w:rFonts w:ascii="Arial" w:hAnsi="Arial" w:cs="Arial"/>
        </w:rPr>
        <w:t>对账单</w:t>
      </w:r>
      <w:bookmarkEnd w:id="106"/>
    </w:p>
    <w:p w14:paraId="7FB225A2" w14:textId="77777777" w:rsidR="00E659AB" w:rsidRDefault="00B6538C">
      <w:pPr>
        <w:jc w:val="center"/>
        <w:rPr>
          <w:rFonts w:ascii="Arial" w:hAnsi="Arial" w:cs="Arial"/>
        </w:rPr>
      </w:pPr>
      <w:bookmarkStart w:id="108" w:name="_Toc7379"/>
      <w:r>
        <w:rPr>
          <w:rFonts w:ascii="Arial" w:hAnsi="Arial" w:cs="Arial"/>
        </w:rPr>
        <w:t>（</w:t>
      </w:r>
      <w:r>
        <w:rPr>
          <w:rFonts w:ascii="Arial" w:hAnsi="Arial" w:cs="Arial"/>
        </w:rPr>
        <w:t>2021</w:t>
      </w:r>
      <w:r>
        <w:rPr>
          <w:rFonts w:ascii="Arial" w:hAnsi="Arial" w:cs="Arial"/>
        </w:rPr>
        <w:t>年</w:t>
      </w:r>
      <w:r>
        <w:rPr>
          <w:rFonts w:ascii="Arial" w:hAnsi="Arial" w:cs="Arial" w:hint="eastAsia"/>
        </w:rPr>
        <w:t>11</w:t>
      </w:r>
      <w:r>
        <w:rPr>
          <w:rFonts w:ascii="Arial" w:hAnsi="Arial" w:cs="Arial"/>
        </w:rPr>
        <w:t>月</w:t>
      </w:r>
      <w:r>
        <w:rPr>
          <w:rFonts w:ascii="Arial" w:hAnsi="Arial" w:cs="Arial" w:hint="eastAsia"/>
        </w:rPr>
        <w:t>网银截图</w:t>
      </w:r>
      <w:r>
        <w:rPr>
          <w:rFonts w:ascii="Arial" w:hAnsi="Arial" w:cs="Arial"/>
        </w:rPr>
        <w:t>）</w:t>
      </w:r>
      <w:bookmarkEnd w:id="107"/>
      <w:bookmarkEnd w:id="108"/>
    </w:p>
    <w:p w14:paraId="705AA937" w14:textId="77777777" w:rsidR="00E659AB" w:rsidRDefault="00B6538C">
      <w:pPr>
        <w:jc w:val="center"/>
        <w:rPr>
          <w:rFonts w:ascii="Arial" w:eastAsiaTheme="minorEastAsia" w:hAnsi="Arial" w:cs="Arial"/>
        </w:rPr>
      </w:pPr>
      <w:r>
        <w:rPr>
          <w:rFonts w:ascii="Arial" w:eastAsiaTheme="minorEastAsia" w:hAnsi="Arial" w:cs="Arial" w:hint="eastAsia"/>
          <w:noProof/>
        </w:rPr>
        <w:drawing>
          <wp:inline distT="0" distB="0" distL="114300" distR="114300" wp14:anchorId="4C97E797" wp14:editId="7A9C5DF9">
            <wp:extent cx="5904230" cy="3784600"/>
            <wp:effectExtent l="0" t="0" r="1270" b="6350"/>
            <wp:docPr id="7" name="图片 7" descr="中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中行-1"/>
                    <pic:cNvPicPr>
                      <a:picLocks noChangeAspect="1"/>
                    </pic:cNvPicPr>
                  </pic:nvPicPr>
                  <pic:blipFill>
                    <a:blip r:embed="rId22"/>
                    <a:stretch>
                      <a:fillRect/>
                    </a:stretch>
                  </pic:blipFill>
                  <pic:spPr>
                    <a:xfrm>
                      <a:off x="0" y="0"/>
                      <a:ext cx="5904230" cy="3784600"/>
                    </a:xfrm>
                    <a:prstGeom prst="rect">
                      <a:avLst/>
                    </a:prstGeom>
                  </pic:spPr>
                </pic:pic>
              </a:graphicData>
            </a:graphic>
          </wp:inline>
        </w:drawing>
      </w:r>
      <w:r>
        <w:rPr>
          <w:rFonts w:ascii="Arial" w:eastAsiaTheme="minorEastAsia" w:hAnsi="Arial" w:cs="Arial" w:hint="eastAsia"/>
          <w:noProof/>
        </w:rPr>
        <w:drawing>
          <wp:inline distT="0" distB="0" distL="114300" distR="114300" wp14:anchorId="5BCE1CA8" wp14:editId="0D2E34F9">
            <wp:extent cx="5901055" cy="2498090"/>
            <wp:effectExtent l="0" t="0" r="4445" b="16510"/>
            <wp:docPr id="8" name="图片 8" descr="中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中行-2"/>
                    <pic:cNvPicPr>
                      <a:picLocks noChangeAspect="1"/>
                    </pic:cNvPicPr>
                  </pic:nvPicPr>
                  <pic:blipFill>
                    <a:blip r:embed="rId23"/>
                    <a:stretch>
                      <a:fillRect/>
                    </a:stretch>
                  </pic:blipFill>
                  <pic:spPr>
                    <a:xfrm>
                      <a:off x="0" y="0"/>
                      <a:ext cx="5901055" cy="2498090"/>
                    </a:xfrm>
                    <a:prstGeom prst="rect">
                      <a:avLst/>
                    </a:prstGeom>
                  </pic:spPr>
                </pic:pic>
              </a:graphicData>
            </a:graphic>
          </wp:inline>
        </w:drawing>
      </w:r>
    </w:p>
    <w:p w14:paraId="611A9C70" w14:textId="77777777" w:rsidR="00E659AB" w:rsidRDefault="00B6538C">
      <w:pPr>
        <w:jc w:val="center"/>
        <w:rPr>
          <w:rFonts w:ascii="Arial" w:hAnsi="Arial" w:cs="Arial"/>
        </w:rPr>
      </w:pPr>
      <w:bookmarkStart w:id="109" w:name="_Toc16074"/>
      <w:bookmarkStart w:id="110" w:name="_Toc1968"/>
      <w:bookmarkStart w:id="111" w:name="_Toc23608"/>
      <w:r>
        <w:rPr>
          <w:rFonts w:ascii="Arial" w:hAnsi="Arial" w:cs="Arial"/>
          <w:noProof/>
        </w:rPr>
        <w:lastRenderedPageBreak/>
        <w:drawing>
          <wp:inline distT="0" distB="0" distL="114300" distR="114300" wp14:anchorId="40B2E310" wp14:editId="29BDB5E7">
            <wp:extent cx="3643630" cy="6210300"/>
            <wp:effectExtent l="0" t="0" r="7620" b="13970"/>
            <wp:docPr id="21" name="图片 21" descr="中行存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中行存款-1"/>
                    <pic:cNvPicPr>
                      <a:picLocks noChangeAspect="1"/>
                    </pic:cNvPicPr>
                  </pic:nvPicPr>
                  <pic:blipFill>
                    <a:blip r:embed="rId24"/>
                    <a:srcRect l="383" r="-383" b="4165"/>
                    <a:stretch>
                      <a:fillRect/>
                    </a:stretch>
                  </pic:blipFill>
                  <pic:spPr>
                    <a:xfrm rot="16200000">
                      <a:off x="0" y="0"/>
                      <a:ext cx="3643630" cy="6210300"/>
                    </a:xfrm>
                    <a:prstGeom prst="rect">
                      <a:avLst/>
                    </a:prstGeom>
                  </pic:spPr>
                </pic:pic>
              </a:graphicData>
            </a:graphic>
          </wp:inline>
        </w:drawing>
      </w:r>
      <w:r>
        <w:rPr>
          <w:rFonts w:ascii="Arial" w:hAnsi="Arial" w:cs="Arial"/>
          <w:noProof/>
        </w:rPr>
        <w:drawing>
          <wp:inline distT="0" distB="0" distL="114300" distR="114300" wp14:anchorId="6DF837A1" wp14:editId="667B1E16">
            <wp:extent cx="3707765" cy="6210300"/>
            <wp:effectExtent l="0" t="0" r="7620" b="10795"/>
            <wp:docPr id="19" name="图片 19" descr="中行存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行存款-2"/>
                    <pic:cNvPicPr>
                      <a:picLocks noChangeAspect="1"/>
                    </pic:cNvPicPr>
                  </pic:nvPicPr>
                  <pic:blipFill>
                    <a:blip r:embed="rId25"/>
                    <a:srcRect t="745" b="3204"/>
                    <a:stretch>
                      <a:fillRect/>
                    </a:stretch>
                  </pic:blipFill>
                  <pic:spPr>
                    <a:xfrm rot="16200000">
                      <a:off x="0" y="0"/>
                      <a:ext cx="3707765" cy="6210300"/>
                    </a:xfrm>
                    <a:prstGeom prst="rect">
                      <a:avLst/>
                    </a:prstGeom>
                  </pic:spPr>
                </pic:pic>
              </a:graphicData>
            </a:graphic>
          </wp:inline>
        </w:drawing>
      </w:r>
    </w:p>
    <w:p w14:paraId="54F05F76" w14:textId="77777777" w:rsidR="00E659AB" w:rsidRDefault="00E659AB">
      <w:pPr>
        <w:jc w:val="center"/>
        <w:rPr>
          <w:rFonts w:ascii="Arial" w:hAnsi="Arial" w:cs="Arial"/>
        </w:rPr>
      </w:pPr>
    </w:p>
    <w:p w14:paraId="248B057D" w14:textId="77777777" w:rsidR="00E659AB" w:rsidRDefault="00E659AB">
      <w:pPr>
        <w:jc w:val="center"/>
        <w:rPr>
          <w:rFonts w:ascii="Arial" w:hAnsi="Arial" w:cs="Arial"/>
        </w:rPr>
      </w:pPr>
    </w:p>
    <w:p w14:paraId="045E5B2A" w14:textId="77777777" w:rsidR="00E659AB" w:rsidRDefault="00E659AB">
      <w:pPr>
        <w:jc w:val="center"/>
        <w:rPr>
          <w:rFonts w:ascii="Arial" w:hAnsi="Arial" w:cs="Arial"/>
        </w:rPr>
      </w:pPr>
    </w:p>
    <w:p w14:paraId="32DC0A10" w14:textId="77777777" w:rsidR="00E659AB" w:rsidRDefault="00E659AB">
      <w:pPr>
        <w:jc w:val="center"/>
        <w:rPr>
          <w:rFonts w:ascii="Arial" w:hAnsi="Arial" w:cs="Arial"/>
        </w:rPr>
      </w:pPr>
    </w:p>
    <w:p w14:paraId="3E7ADD4E" w14:textId="77777777" w:rsidR="00E659AB" w:rsidRDefault="00E659AB">
      <w:pPr>
        <w:jc w:val="center"/>
        <w:rPr>
          <w:rFonts w:ascii="Arial" w:hAnsi="Arial" w:cs="Arial"/>
        </w:rPr>
      </w:pPr>
    </w:p>
    <w:p w14:paraId="0A88DCD8" w14:textId="77777777" w:rsidR="00E659AB" w:rsidRDefault="00E659AB">
      <w:pPr>
        <w:jc w:val="center"/>
        <w:rPr>
          <w:rFonts w:ascii="Arial" w:hAnsi="Arial" w:cs="Arial"/>
        </w:rPr>
      </w:pPr>
    </w:p>
    <w:p w14:paraId="3F8D0656" w14:textId="77777777" w:rsidR="00E659AB" w:rsidRDefault="00E659AB">
      <w:pPr>
        <w:jc w:val="center"/>
        <w:rPr>
          <w:rFonts w:ascii="Arial" w:hAnsi="Arial" w:cs="Arial"/>
        </w:rPr>
      </w:pPr>
    </w:p>
    <w:p w14:paraId="2038F01B" w14:textId="77777777" w:rsidR="00E659AB" w:rsidRDefault="00E659AB">
      <w:pPr>
        <w:jc w:val="center"/>
        <w:rPr>
          <w:rFonts w:ascii="Arial" w:hAnsi="Arial" w:cs="Arial"/>
        </w:rPr>
      </w:pPr>
    </w:p>
    <w:p w14:paraId="435FEDA3" w14:textId="77777777" w:rsidR="00E659AB" w:rsidRDefault="00B6538C">
      <w:pPr>
        <w:jc w:val="center"/>
        <w:rPr>
          <w:rFonts w:ascii="Arial" w:hAnsi="Arial" w:cs="Arial"/>
        </w:rPr>
      </w:pPr>
      <w:r>
        <w:rPr>
          <w:rFonts w:ascii="Arial" w:hAnsi="Arial" w:cs="Arial"/>
        </w:rPr>
        <w:lastRenderedPageBreak/>
        <w:t>中国建设银行常州丰乐支行对账单</w:t>
      </w:r>
      <w:bookmarkEnd w:id="109"/>
      <w:bookmarkEnd w:id="110"/>
    </w:p>
    <w:p w14:paraId="522C5809" w14:textId="77777777" w:rsidR="00E659AB" w:rsidRDefault="00B6538C">
      <w:pPr>
        <w:jc w:val="center"/>
        <w:rPr>
          <w:rFonts w:ascii="Arial" w:eastAsiaTheme="minorEastAsia" w:hAnsi="Arial" w:cs="Arial"/>
          <w:color w:val="000000"/>
          <w:sz w:val="24"/>
        </w:rPr>
      </w:pPr>
      <w:bookmarkStart w:id="112" w:name="_Toc12611"/>
      <w:r>
        <w:rPr>
          <w:rFonts w:ascii="Arial" w:hAnsi="Arial" w:cs="Arial"/>
        </w:rPr>
        <w:t>（</w:t>
      </w:r>
      <w:r>
        <w:rPr>
          <w:rFonts w:ascii="Arial" w:hAnsi="Arial" w:cs="Arial"/>
        </w:rPr>
        <w:t>2021</w:t>
      </w:r>
      <w:r>
        <w:rPr>
          <w:rFonts w:ascii="Arial" w:hAnsi="Arial" w:cs="Arial"/>
        </w:rPr>
        <w:t>年</w:t>
      </w:r>
      <w:r>
        <w:rPr>
          <w:rFonts w:ascii="Arial" w:hAnsi="Arial" w:cs="Arial" w:hint="eastAsia"/>
        </w:rPr>
        <w:t>11</w:t>
      </w:r>
      <w:r>
        <w:rPr>
          <w:rFonts w:ascii="Arial" w:hAnsi="Arial" w:cs="Arial"/>
        </w:rPr>
        <w:t>月</w:t>
      </w:r>
      <w:r>
        <w:rPr>
          <w:rFonts w:ascii="Arial" w:hAnsi="Arial" w:cs="Arial" w:hint="eastAsia"/>
        </w:rPr>
        <w:t>无变动</w:t>
      </w:r>
      <w:r>
        <w:rPr>
          <w:rFonts w:ascii="Arial" w:hAnsi="Arial" w:cs="Arial"/>
        </w:rPr>
        <w:t>）</w:t>
      </w:r>
      <w:bookmarkEnd w:id="112"/>
      <w:r>
        <w:rPr>
          <w:rFonts w:ascii="Arial" w:eastAsiaTheme="minorEastAsia" w:hAnsi="Arial" w:cs="Arial"/>
          <w:noProof/>
          <w:color w:val="000000"/>
          <w:sz w:val="24"/>
        </w:rPr>
        <w:drawing>
          <wp:inline distT="0" distB="0" distL="114300" distR="114300" wp14:anchorId="1C3E22E9" wp14:editId="16CE1439">
            <wp:extent cx="4510405" cy="5770245"/>
            <wp:effectExtent l="0" t="0" r="1905" b="4445"/>
            <wp:docPr id="53" name="图片 53" descr="img-X1314044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X13140442-0011"/>
                    <pic:cNvPicPr>
                      <a:picLocks noChangeAspect="1"/>
                    </pic:cNvPicPr>
                  </pic:nvPicPr>
                  <pic:blipFill>
                    <a:blip r:embed="rId26"/>
                    <a:stretch>
                      <a:fillRect/>
                    </a:stretch>
                  </pic:blipFill>
                  <pic:spPr>
                    <a:xfrm rot="16200000">
                      <a:off x="0" y="0"/>
                      <a:ext cx="4510405" cy="5770245"/>
                    </a:xfrm>
                    <a:prstGeom prst="rect">
                      <a:avLst/>
                    </a:prstGeom>
                  </pic:spPr>
                </pic:pic>
              </a:graphicData>
            </a:graphic>
          </wp:inline>
        </w:drawing>
      </w:r>
    </w:p>
    <w:p w14:paraId="0A3A3899" w14:textId="77777777" w:rsidR="00E659AB" w:rsidRDefault="00E659AB">
      <w:pPr>
        <w:widowControl/>
        <w:jc w:val="left"/>
        <w:rPr>
          <w:rFonts w:ascii="Arial" w:eastAsiaTheme="minorEastAsia" w:hAnsi="Arial" w:cs="Arial"/>
          <w:color w:val="000000"/>
          <w:sz w:val="24"/>
        </w:rPr>
      </w:pPr>
    </w:p>
    <w:p w14:paraId="769A0B90" w14:textId="77777777" w:rsidR="00E659AB" w:rsidRDefault="00E659AB">
      <w:pPr>
        <w:jc w:val="center"/>
        <w:rPr>
          <w:rFonts w:ascii="Arial" w:hAnsi="Arial" w:cs="Arial"/>
        </w:rPr>
      </w:pPr>
      <w:bookmarkStart w:id="113" w:name="_Toc14747"/>
    </w:p>
    <w:p w14:paraId="0EBA862E" w14:textId="77777777" w:rsidR="00E659AB" w:rsidRDefault="00E659AB">
      <w:pPr>
        <w:jc w:val="center"/>
        <w:rPr>
          <w:rFonts w:ascii="Arial" w:hAnsi="Arial" w:cs="Arial"/>
        </w:rPr>
      </w:pPr>
    </w:p>
    <w:p w14:paraId="24BA57B9" w14:textId="77777777" w:rsidR="00E659AB" w:rsidRDefault="00E659AB">
      <w:pPr>
        <w:jc w:val="center"/>
        <w:rPr>
          <w:rFonts w:ascii="Arial" w:hAnsi="Arial" w:cs="Arial"/>
        </w:rPr>
      </w:pPr>
    </w:p>
    <w:p w14:paraId="1BC412DA" w14:textId="77777777" w:rsidR="00E659AB" w:rsidRDefault="00E659AB">
      <w:pPr>
        <w:jc w:val="center"/>
        <w:rPr>
          <w:rFonts w:ascii="Arial" w:hAnsi="Arial" w:cs="Arial"/>
        </w:rPr>
      </w:pPr>
    </w:p>
    <w:p w14:paraId="4C13E2FA" w14:textId="77777777" w:rsidR="00E659AB" w:rsidRDefault="00E659AB">
      <w:pPr>
        <w:jc w:val="center"/>
        <w:rPr>
          <w:rFonts w:ascii="Arial" w:hAnsi="Arial" w:cs="Arial"/>
        </w:rPr>
      </w:pPr>
    </w:p>
    <w:p w14:paraId="31F769FC" w14:textId="77777777" w:rsidR="00E659AB" w:rsidRDefault="00E659AB">
      <w:pPr>
        <w:jc w:val="center"/>
        <w:rPr>
          <w:rFonts w:ascii="Arial" w:hAnsi="Arial" w:cs="Arial"/>
        </w:rPr>
      </w:pPr>
    </w:p>
    <w:p w14:paraId="7BA9C83A" w14:textId="77777777" w:rsidR="00E659AB" w:rsidRDefault="00E659AB">
      <w:pPr>
        <w:jc w:val="center"/>
        <w:rPr>
          <w:rFonts w:ascii="Arial" w:hAnsi="Arial" w:cs="Arial"/>
        </w:rPr>
      </w:pPr>
    </w:p>
    <w:p w14:paraId="3B73578D" w14:textId="77777777" w:rsidR="00E659AB" w:rsidRDefault="00E659AB">
      <w:pPr>
        <w:jc w:val="center"/>
        <w:rPr>
          <w:rFonts w:ascii="Arial" w:hAnsi="Arial" w:cs="Arial"/>
        </w:rPr>
      </w:pPr>
    </w:p>
    <w:p w14:paraId="52F28713" w14:textId="77777777" w:rsidR="00E659AB" w:rsidRDefault="00E659AB">
      <w:pPr>
        <w:jc w:val="center"/>
        <w:rPr>
          <w:rFonts w:ascii="Arial" w:hAnsi="Arial" w:cs="Arial"/>
        </w:rPr>
      </w:pPr>
    </w:p>
    <w:p w14:paraId="3D34CF5A" w14:textId="77777777" w:rsidR="00E659AB" w:rsidRDefault="00E659AB">
      <w:pPr>
        <w:jc w:val="center"/>
        <w:rPr>
          <w:rFonts w:ascii="Arial" w:hAnsi="Arial" w:cs="Arial"/>
        </w:rPr>
      </w:pPr>
    </w:p>
    <w:p w14:paraId="2E03754E" w14:textId="77777777" w:rsidR="00E659AB" w:rsidRDefault="00E659AB">
      <w:pPr>
        <w:jc w:val="center"/>
        <w:rPr>
          <w:rFonts w:ascii="Arial" w:hAnsi="Arial" w:cs="Arial"/>
        </w:rPr>
      </w:pPr>
    </w:p>
    <w:p w14:paraId="55B8015C" w14:textId="77777777" w:rsidR="00E659AB" w:rsidRDefault="00E659AB">
      <w:pPr>
        <w:jc w:val="center"/>
        <w:rPr>
          <w:rFonts w:ascii="Arial" w:hAnsi="Arial" w:cs="Arial"/>
        </w:rPr>
      </w:pPr>
    </w:p>
    <w:p w14:paraId="0F18FFF7" w14:textId="77777777" w:rsidR="00E659AB" w:rsidRDefault="00E659AB">
      <w:pPr>
        <w:jc w:val="center"/>
        <w:rPr>
          <w:rFonts w:ascii="Arial" w:hAnsi="Arial" w:cs="Arial"/>
        </w:rPr>
      </w:pPr>
    </w:p>
    <w:p w14:paraId="4D205C87" w14:textId="77777777" w:rsidR="00E659AB" w:rsidRDefault="00E659AB">
      <w:pPr>
        <w:jc w:val="center"/>
        <w:rPr>
          <w:rFonts w:ascii="Arial" w:hAnsi="Arial" w:cs="Arial"/>
        </w:rPr>
      </w:pPr>
    </w:p>
    <w:p w14:paraId="6D8A90EA" w14:textId="77777777" w:rsidR="00E659AB" w:rsidRDefault="00E659AB">
      <w:pPr>
        <w:jc w:val="center"/>
        <w:rPr>
          <w:rFonts w:ascii="Arial" w:hAnsi="Arial" w:cs="Arial"/>
        </w:rPr>
      </w:pPr>
    </w:p>
    <w:p w14:paraId="77E65418" w14:textId="77777777" w:rsidR="00E659AB" w:rsidRDefault="00E659AB">
      <w:pPr>
        <w:jc w:val="center"/>
        <w:rPr>
          <w:rFonts w:ascii="Arial" w:hAnsi="Arial" w:cs="Arial"/>
        </w:rPr>
      </w:pPr>
    </w:p>
    <w:p w14:paraId="5A351CEB" w14:textId="77777777" w:rsidR="00E659AB" w:rsidRDefault="00E659AB">
      <w:pPr>
        <w:jc w:val="center"/>
        <w:rPr>
          <w:rFonts w:ascii="Arial" w:hAnsi="Arial" w:cs="Arial"/>
        </w:rPr>
      </w:pPr>
    </w:p>
    <w:p w14:paraId="42A35B7B" w14:textId="77777777" w:rsidR="00E659AB" w:rsidRDefault="00E659AB">
      <w:pPr>
        <w:jc w:val="center"/>
        <w:rPr>
          <w:rFonts w:ascii="Arial" w:hAnsi="Arial" w:cs="Arial"/>
        </w:rPr>
      </w:pPr>
    </w:p>
    <w:p w14:paraId="0FF95E0B" w14:textId="77777777" w:rsidR="00E659AB" w:rsidRDefault="00E659AB">
      <w:pPr>
        <w:jc w:val="center"/>
        <w:rPr>
          <w:rFonts w:ascii="Arial" w:hAnsi="Arial" w:cs="Arial"/>
        </w:rPr>
      </w:pPr>
    </w:p>
    <w:p w14:paraId="6C999619" w14:textId="77777777" w:rsidR="00E659AB" w:rsidRDefault="00E659AB">
      <w:pPr>
        <w:jc w:val="center"/>
        <w:rPr>
          <w:rFonts w:ascii="Arial" w:hAnsi="Arial" w:cs="Arial"/>
        </w:rPr>
      </w:pPr>
    </w:p>
    <w:p w14:paraId="5B202F92" w14:textId="77777777" w:rsidR="00E659AB" w:rsidRDefault="00E659AB">
      <w:pPr>
        <w:jc w:val="center"/>
        <w:rPr>
          <w:rFonts w:ascii="Arial" w:hAnsi="Arial" w:cs="Arial"/>
        </w:rPr>
      </w:pPr>
    </w:p>
    <w:p w14:paraId="7CCDE2DB" w14:textId="77777777" w:rsidR="00E659AB" w:rsidRDefault="00E659AB">
      <w:pPr>
        <w:jc w:val="center"/>
        <w:rPr>
          <w:rFonts w:ascii="Arial" w:hAnsi="Arial" w:cs="Arial"/>
        </w:rPr>
      </w:pPr>
    </w:p>
    <w:p w14:paraId="0184DE34" w14:textId="77777777" w:rsidR="00E659AB" w:rsidRDefault="00E659AB">
      <w:pPr>
        <w:jc w:val="center"/>
        <w:rPr>
          <w:rFonts w:ascii="Arial" w:hAnsi="Arial" w:cs="Arial"/>
        </w:rPr>
      </w:pPr>
    </w:p>
    <w:p w14:paraId="614D2111" w14:textId="77777777" w:rsidR="00E659AB" w:rsidRDefault="00B6538C">
      <w:pPr>
        <w:jc w:val="center"/>
        <w:rPr>
          <w:rFonts w:ascii="Arial" w:hAnsi="Arial" w:cs="Arial"/>
        </w:rPr>
      </w:pPr>
      <w:r>
        <w:rPr>
          <w:rFonts w:ascii="Arial" w:hAnsi="Arial" w:cs="Arial"/>
        </w:rPr>
        <w:lastRenderedPageBreak/>
        <w:t>江南农村商业银行湖塘支行</w:t>
      </w:r>
      <w:bookmarkStart w:id="114" w:name="_Toc22247"/>
      <w:bookmarkEnd w:id="111"/>
      <w:r>
        <w:rPr>
          <w:rFonts w:ascii="Arial" w:hAnsi="Arial" w:cs="Arial"/>
        </w:rPr>
        <w:t>对账单</w:t>
      </w:r>
      <w:bookmarkEnd w:id="113"/>
    </w:p>
    <w:p w14:paraId="66FA8182" w14:textId="77777777" w:rsidR="00E659AB" w:rsidRDefault="00B6538C">
      <w:pPr>
        <w:jc w:val="center"/>
        <w:rPr>
          <w:rFonts w:ascii="Arial" w:hAnsi="Arial" w:cs="Arial"/>
        </w:rPr>
      </w:pPr>
      <w:bookmarkStart w:id="115" w:name="_Toc1540"/>
      <w:r>
        <w:rPr>
          <w:rFonts w:ascii="Arial" w:hAnsi="Arial" w:cs="Arial"/>
        </w:rPr>
        <w:t>（</w:t>
      </w:r>
      <w:r>
        <w:rPr>
          <w:rFonts w:ascii="Arial" w:hAnsi="Arial" w:cs="Arial"/>
        </w:rPr>
        <w:t>2021</w:t>
      </w:r>
      <w:r>
        <w:rPr>
          <w:rFonts w:ascii="Arial" w:hAnsi="Arial" w:cs="Arial"/>
        </w:rPr>
        <w:t>年</w:t>
      </w:r>
      <w:r>
        <w:rPr>
          <w:rFonts w:ascii="Arial" w:hAnsi="Arial" w:cs="Arial" w:hint="eastAsia"/>
        </w:rPr>
        <w:t>11</w:t>
      </w:r>
      <w:r>
        <w:rPr>
          <w:rFonts w:ascii="Arial" w:hAnsi="Arial" w:cs="Arial"/>
        </w:rPr>
        <w:t>月</w:t>
      </w:r>
      <w:r>
        <w:rPr>
          <w:rFonts w:ascii="Arial" w:hAnsi="Arial" w:cs="Arial" w:hint="eastAsia"/>
        </w:rPr>
        <w:t>网银截图</w:t>
      </w:r>
      <w:r>
        <w:rPr>
          <w:rFonts w:ascii="Arial" w:hAnsi="Arial" w:cs="Arial"/>
        </w:rPr>
        <w:t>）</w:t>
      </w:r>
      <w:bookmarkEnd w:id="114"/>
      <w:bookmarkEnd w:id="115"/>
    </w:p>
    <w:p w14:paraId="334758F4" w14:textId="77777777" w:rsidR="00E659AB" w:rsidRDefault="00E659AB">
      <w:pPr>
        <w:jc w:val="center"/>
        <w:rPr>
          <w:rFonts w:ascii="Arial" w:eastAsiaTheme="minorEastAsia" w:hAnsi="Arial" w:cs="Arial"/>
          <w:color w:val="000000"/>
          <w:kern w:val="0"/>
          <w:sz w:val="24"/>
          <w:szCs w:val="28"/>
        </w:rPr>
      </w:pPr>
    </w:p>
    <w:p w14:paraId="532C64BA" w14:textId="77777777" w:rsidR="00E659AB" w:rsidRDefault="00B6538C">
      <w:pPr>
        <w:jc w:val="center"/>
        <w:rPr>
          <w:rFonts w:ascii="Arial" w:eastAsiaTheme="minorEastAsia" w:hAnsi="Arial" w:cs="Arial"/>
          <w:color w:val="000000"/>
          <w:kern w:val="0"/>
          <w:sz w:val="24"/>
          <w:szCs w:val="28"/>
        </w:rPr>
      </w:pPr>
      <w:r>
        <w:rPr>
          <w:rFonts w:ascii="Arial" w:eastAsiaTheme="minorEastAsia" w:hAnsi="Arial" w:cs="Arial"/>
          <w:noProof/>
          <w:color w:val="000000"/>
          <w:kern w:val="0"/>
          <w:sz w:val="24"/>
          <w:szCs w:val="28"/>
        </w:rPr>
        <w:drawing>
          <wp:inline distT="0" distB="0" distL="114300" distR="114300" wp14:anchorId="7AEA7E6F" wp14:editId="11015D37">
            <wp:extent cx="5899150" cy="2999105"/>
            <wp:effectExtent l="0" t="0" r="6350" b="10795"/>
            <wp:docPr id="24" name="图片 24" descr="江南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江南银行"/>
                    <pic:cNvPicPr>
                      <a:picLocks noChangeAspect="1"/>
                    </pic:cNvPicPr>
                  </pic:nvPicPr>
                  <pic:blipFill>
                    <a:blip r:embed="rId27"/>
                    <a:stretch>
                      <a:fillRect/>
                    </a:stretch>
                  </pic:blipFill>
                  <pic:spPr>
                    <a:xfrm>
                      <a:off x="0" y="0"/>
                      <a:ext cx="5899150" cy="2999105"/>
                    </a:xfrm>
                    <a:prstGeom prst="rect">
                      <a:avLst/>
                    </a:prstGeom>
                  </pic:spPr>
                </pic:pic>
              </a:graphicData>
            </a:graphic>
          </wp:inline>
        </w:drawing>
      </w:r>
      <w:r>
        <w:rPr>
          <w:rFonts w:ascii="Arial" w:eastAsiaTheme="minorEastAsia" w:hAnsi="Arial" w:cs="Arial"/>
          <w:color w:val="000000"/>
          <w:kern w:val="0"/>
          <w:sz w:val="24"/>
          <w:szCs w:val="28"/>
        </w:rPr>
        <w:br w:type="page"/>
      </w:r>
    </w:p>
    <w:p w14:paraId="69211679" w14:textId="77777777" w:rsidR="00E659AB" w:rsidRDefault="00B6538C">
      <w:pPr>
        <w:jc w:val="center"/>
        <w:rPr>
          <w:rFonts w:ascii="Arial" w:hAnsi="Arial" w:cs="Arial"/>
        </w:rPr>
      </w:pPr>
      <w:bookmarkStart w:id="116" w:name="_Toc11298"/>
      <w:bookmarkStart w:id="117" w:name="_Toc3391"/>
      <w:r>
        <w:rPr>
          <w:rFonts w:ascii="Arial" w:hAnsi="Arial" w:cs="Arial"/>
        </w:rPr>
        <w:lastRenderedPageBreak/>
        <w:t>南京银行常州分行</w:t>
      </w:r>
      <w:bookmarkEnd w:id="116"/>
      <w:r>
        <w:rPr>
          <w:rFonts w:ascii="Arial" w:hAnsi="Arial" w:cs="Arial"/>
        </w:rPr>
        <w:t>对账单</w:t>
      </w:r>
      <w:bookmarkEnd w:id="117"/>
    </w:p>
    <w:p w14:paraId="3568172B" w14:textId="77777777" w:rsidR="00E659AB" w:rsidRDefault="00B6538C">
      <w:pPr>
        <w:jc w:val="center"/>
        <w:rPr>
          <w:rFonts w:ascii="Arial" w:hAnsi="Arial" w:cs="Arial"/>
        </w:rPr>
      </w:pPr>
      <w:bookmarkStart w:id="118" w:name="_Toc29897"/>
      <w:bookmarkStart w:id="119" w:name="_Toc14679"/>
      <w:r>
        <w:rPr>
          <w:rFonts w:ascii="Arial" w:hAnsi="Arial" w:cs="Arial"/>
        </w:rPr>
        <w:t>（</w:t>
      </w:r>
      <w:r>
        <w:rPr>
          <w:rFonts w:ascii="Arial" w:hAnsi="Arial" w:cs="Arial"/>
        </w:rPr>
        <w:t>2021</w:t>
      </w:r>
      <w:r>
        <w:rPr>
          <w:rFonts w:ascii="Arial" w:hAnsi="Arial" w:cs="Arial"/>
        </w:rPr>
        <w:t>年</w:t>
      </w:r>
      <w:r>
        <w:rPr>
          <w:rFonts w:ascii="Arial" w:hAnsi="Arial" w:cs="Arial" w:hint="eastAsia"/>
        </w:rPr>
        <w:t>11</w:t>
      </w:r>
      <w:r>
        <w:rPr>
          <w:rFonts w:ascii="Arial" w:hAnsi="Arial" w:cs="Arial"/>
        </w:rPr>
        <w:t>月</w:t>
      </w:r>
      <w:r>
        <w:rPr>
          <w:rFonts w:ascii="Arial" w:hAnsi="Arial" w:cs="Arial" w:hint="eastAsia"/>
        </w:rPr>
        <w:t>网银截图</w:t>
      </w:r>
      <w:r>
        <w:rPr>
          <w:rFonts w:ascii="Arial" w:hAnsi="Arial" w:cs="Arial"/>
        </w:rPr>
        <w:t>）</w:t>
      </w:r>
      <w:bookmarkEnd w:id="118"/>
      <w:bookmarkEnd w:id="119"/>
    </w:p>
    <w:p w14:paraId="754DA615" w14:textId="77777777" w:rsidR="00E659AB" w:rsidRDefault="00E659AB">
      <w:pPr>
        <w:jc w:val="center"/>
        <w:rPr>
          <w:rFonts w:ascii="Arial" w:eastAsiaTheme="minorEastAsia" w:hAnsi="Arial" w:cs="Arial"/>
          <w:color w:val="000000"/>
          <w:kern w:val="0"/>
          <w:sz w:val="24"/>
          <w:szCs w:val="28"/>
        </w:rPr>
      </w:pPr>
    </w:p>
    <w:p w14:paraId="3EE96F30" w14:textId="77777777" w:rsidR="00E659AB" w:rsidRDefault="00B6538C">
      <w:pPr>
        <w:rPr>
          <w:rFonts w:ascii="Arial" w:hAnsi="Arial" w:cs="Arial"/>
        </w:rPr>
      </w:pPr>
      <w:r>
        <w:rPr>
          <w:rFonts w:ascii="Arial" w:hAnsi="Arial" w:cs="Arial" w:hint="eastAsia"/>
          <w:noProof/>
        </w:rPr>
        <w:drawing>
          <wp:inline distT="0" distB="0" distL="114300" distR="114300" wp14:anchorId="7C61C83D" wp14:editId="4E4BD461">
            <wp:extent cx="5904230" cy="1800860"/>
            <wp:effectExtent l="0" t="0" r="1270" b="8890"/>
            <wp:docPr id="25" name="图片 25" descr="南京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南京银行"/>
                    <pic:cNvPicPr>
                      <a:picLocks noChangeAspect="1"/>
                    </pic:cNvPicPr>
                  </pic:nvPicPr>
                  <pic:blipFill>
                    <a:blip r:embed="rId28"/>
                    <a:stretch>
                      <a:fillRect/>
                    </a:stretch>
                  </pic:blipFill>
                  <pic:spPr>
                    <a:xfrm>
                      <a:off x="0" y="0"/>
                      <a:ext cx="5904230" cy="1800860"/>
                    </a:xfrm>
                    <a:prstGeom prst="rect">
                      <a:avLst/>
                    </a:prstGeom>
                  </pic:spPr>
                </pic:pic>
              </a:graphicData>
            </a:graphic>
          </wp:inline>
        </w:drawing>
      </w:r>
    </w:p>
    <w:p w14:paraId="1C5B4C25" w14:textId="77777777" w:rsidR="00E659AB" w:rsidRDefault="00E659AB">
      <w:pPr>
        <w:jc w:val="left"/>
        <w:rPr>
          <w:rFonts w:ascii="Arial" w:hAnsi="Arial" w:cs="Arial"/>
        </w:rPr>
      </w:pPr>
      <w:bookmarkStart w:id="120" w:name="_Toc14654"/>
      <w:bookmarkStart w:id="121" w:name="_Toc6696"/>
    </w:p>
    <w:p w14:paraId="7584FAC2" w14:textId="77777777" w:rsidR="00E659AB" w:rsidRDefault="00E659AB">
      <w:pPr>
        <w:jc w:val="center"/>
        <w:rPr>
          <w:rFonts w:ascii="Arial" w:hAnsi="Arial" w:cs="Arial"/>
        </w:rPr>
      </w:pPr>
    </w:p>
    <w:p w14:paraId="0994E415" w14:textId="77777777" w:rsidR="00E659AB" w:rsidRDefault="00E659AB">
      <w:pPr>
        <w:jc w:val="center"/>
        <w:rPr>
          <w:rFonts w:ascii="Arial" w:hAnsi="Arial" w:cs="Arial"/>
        </w:rPr>
      </w:pPr>
    </w:p>
    <w:p w14:paraId="2FFEB9FE" w14:textId="77777777" w:rsidR="00E659AB" w:rsidRDefault="00E659AB">
      <w:pPr>
        <w:jc w:val="center"/>
        <w:rPr>
          <w:rFonts w:ascii="Arial" w:hAnsi="Arial" w:cs="Arial"/>
        </w:rPr>
      </w:pPr>
    </w:p>
    <w:p w14:paraId="5A32203C" w14:textId="77777777" w:rsidR="00E659AB" w:rsidRDefault="00E659AB">
      <w:pPr>
        <w:jc w:val="center"/>
        <w:rPr>
          <w:rFonts w:ascii="Arial" w:hAnsi="Arial" w:cs="Arial"/>
        </w:rPr>
      </w:pPr>
    </w:p>
    <w:p w14:paraId="500B8B44" w14:textId="77777777" w:rsidR="00E659AB" w:rsidRDefault="00E659AB">
      <w:pPr>
        <w:jc w:val="center"/>
        <w:rPr>
          <w:rFonts w:ascii="Arial" w:hAnsi="Arial" w:cs="Arial"/>
        </w:rPr>
      </w:pPr>
    </w:p>
    <w:p w14:paraId="65EA9800" w14:textId="77777777" w:rsidR="00E659AB" w:rsidRDefault="00E659AB">
      <w:pPr>
        <w:jc w:val="center"/>
        <w:rPr>
          <w:rFonts w:ascii="Arial" w:hAnsi="Arial" w:cs="Arial"/>
        </w:rPr>
      </w:pPr>
    </w:p>
    <w:p w14:paraId="73D63235" w14:textId="77777777" w:rsidR="00E659AB" w:rsidRDefault="00E659AB">
      <w:pPr>
        <w:rPr>
          <w:rFonts w:ascii="Arial" w:hAnsi="Arial" w:cs="Arial"/>
        </w:rPr>
      </w:pPr>
    </w:p>
    <w:p w14:paraId="7B50FEE8" w14:textId="77777777" w:rsidR="00E659AB" w:rsidRDefault="00E659AB">
      <w:pPr>
        <w:jc w:val="center"/>
        <w:rPr>
          <w:rFonts w:ascii="Arial" w:hAnsi="Arial" w:cs="Arial"/>
        </w:rPr>
      </w:pPr>
    </w:p>
    <w:p w14:paraId="6D4FFA99" w14:textId="77777777" w:rsidR="00E659AB" w:rsidRDefault="00E659AB">
      <w:pPr>
        <w:jc w:val="center"/>
        <w:rPr>
          <w:rFonts w:ascii="Arial" w:hAnsi="Arial" w:cs="Arial"/>
        </w:rPr>
      </w:pPr>
    </w:p>
    <w:p w14:paraId="304DA436" w14:textId="77777777" w:rsidR="00E659AB" w:rsidRDefault="00E659AB">
      <w:pPr>
        <w:jc w:val="center"/>
        <w:rPr>
          <w:rFonts w:ascii="Arial" w:hAnsi="Arial" w:cs="Arial"/>
        </w:rPr>
      </w:pPr>
    </w:p>
    <w:p w14:paraId="2DA1835C" w14:textId="77777777" w:rsidR="00E659AB" w:rsidRDefault="00E659AB">
      <w:pPr>
        <w:jc w:val="center"/>
        <w:rPr>
          <w:rFonts w:ascii="Arial" w:hAnsi="Arial" w:cs="Arial"/>
        </w:rPr>
      </w:pPr>
    </w:p>
    <w:p w14:paraId="28392ECC" w14:textId="77777777" w:rsidR="00E659AB" w:rsidRDefault="00E659AB">
      <w:pPr>
        <w:jc w:val="center"/>
        <w:rPr>
          <w:rFonts w:ascii="Arial" w:hAnsi="Arial" w:cs="Arial"/>
        </w:rPr>
      </w:pPr>
    </w:p>
    <w:p w14:paraId="34C521CD" w14:textId="77777777" w:rsidR="00E659AB" w:rsidRDefault="00E659AB">
      <w:pPr>
        <w:rPr>
          <w:rFonts w:ascii="Arial" w:hAnsi="Arial" w:cs="Arial"/>
        </w:rPr>
      </w:pPr>
    </w:p>
    <w:p w14:paraId="09AE7936" w14:textId="77777777" w:rsidR="00E659AB" w:rsidRDefault="00E659AB">
      <w:pPr>
        <w:jc w:val="center"/>
        <w:rPr>
          <w:rFonts w:ascii="Arial" w:hAnsi="Arial" w:cs="Arial"/>
        </w:rPr>
      </w:pPr>
    </w:p>
    <w:p w14:paraId="056CC7E4" w14:textId="77777777" w:rsidR="00E659AB" w:rsidRDefault="00E659AB">
      <w:pPr>
        <w:jc w:val="center"/>
        <w:rPr>
          <w:rFonts w:ascii="Arial" w:hAnsi="Arial" w:cs="Arial"/>
        </w:rPr>
      </w:pPr>
    </w:p>
    <w:p w14:paraId="393D1CF1" w14:textId="77777777" w:rsidR="00E659AB" w:rsidRDefault="00E659AB">
      <w:pPr>
        <w:jc w:val="center"/>
        <w:rPr>
          <w:rFonts w:ascii="Arial" w:hAnsi="Arial" w:cs="Arial"/>
        </w:rPr>
      </w:pPr>
    </w:p>
    <w:p w14:paraId="788C1C58" w14:textId="77777777" w:rsidR="00E659AB" w:rsidRDefault="00E659AB">
      <w:pPr>
        <w:jc w:val="center"/>
        <w:rPr>
          <w:rFonts w:ascii="Arial" w:hAnsi="Arial" w:cs="Arial"/>
        </w:rPr>
      </w:pPr>
    </w:p>
    <w:p w14:paraId="32285128" w14:textId="77777777" w:rsidR="00E659AB" w:rsidRDefault="00E659AB">
      <w:pPr>
        <w:jc w:val="center"/>
        <w:rPr>
          <w:rFonts w:ascii="Arial" w:hAnsi="Arial" w:cs="Arial"/>
        </w:rPr>
      </w:pPr>
    </w:p>
    <w:p w14:paraId="4FBE48AB" w14:textId="77777777" w:rsidR="00E659AB" w:rsidRDefault="00E659AB">
      <w:pPr>
        <w:jc w:val="center"/>
        <w:rPr>
          <w:rFonts w:ascii="Arial" w:hAnsi="Arial" w:cs="Arial"/>
        </w:rPr>
      </w:pPr>
    </w:p>
    <w:p w14:paraId="51F6997E" w14:textId="77777777" w:rsidR="00E659AB" w:rsidRDefault="00E659AB">
      <w:pPr>
        <w:jc w:val="center"/>
        <w:rPr>
          <w:rFonts w:ascii="Arial" w:hAnsi="Arial" w:cs="Arial"/>
        </w:rPr>
      </w:pPr>
    </w:p>
    <w:p w14:paraId="7C6B5AA6" w14:textId="77777777" w:rsidR="00E659AB" w:rsidRDefault="00E659AB">
      <w:pPr>
        <w:jc w:val="center"/>
        <w:rPr>
          <w:rFonts w:ascii="Arial" w:hAnsi="Arial" w:cs="Arial"/>
        </w:rPr>
      </w:pPr>
    </w:p>
    <w:p w14:paraId="3D819761" w14:textId="77777777" w:rsidR="00E659AB" w:rsidRDefault="00E659AB">
      <w:pPr>
        <w:jc w:val="center"/>
        <w:rPr>
          <w:rFonts w:ascii="Arial" w:hAnsi="Arial" w:cs="Arial"/>
        </w:rPr>
      </w:pPr>
    </w:p>
    <w:p w14:paraId="2F992E7E" w14:textId="77777777" w:rsidR="00E659AB" w:rsidRDefault="00E659AB">
      <w:pPr>
        <w:jc w:val="center"/>
        <w:rPr>
          <w:rFonts w:ascii="Arial" w:hAnsi="Arial" w:cs="Arial"/>
        </w:rPr>
      </w:pPr>
    </w:p>
    <w:p w14:paraId="229971D7" w14:textId="77777777" w:rsidR="00E659AB" w:rsidRDefault="00E659AB">
      <w:pPr>
        <w:jc w:val="center"/>
        <w:rPr>
          <w:rFonts w:ascii="Arial" w:hAnsi="Arial" w:cs="Arial"/>
        </w:rPr>
      </w:pPr>
    </w:p>
    <w:p w14:paraId="73B10551" w14:textId="77777777" w:rsidR="00E659AB" w:rsidRDefault="00E659AB">
      <w:pPr>
        <w:jc w:val="center"/>
        <w:rPr>
          <w:rFonts w:ascii="Arial" w:hAnsi="Arial" w:cs="Arial"/>
        </w:rPr>
      </w:pPr>
    </w:p>
    <w:p w14:paraId="6925E7D0" w14:textId="77777777" w:rsidR="00E659AB" w:rsidRDefault="00E659AB">
      <w:pPr>
        <w:jc w:val="center"/>
        <w:rPr>
          <w:rFonts w:ascii="Arial" w:hAnsi="Arial" w:cs="Arial"/>
        </w:rPr>
      </w:pPr>
    </w:p>
    <w:p w14:paraId="6E3B0C46" w14:textId="77777777" w:rsidR="00E659AB" w:rsidRDefault="00E659AB">
      <w:pPr>
        <w:jc w:val="center"/>
        <w:rPr>
          <w:rFonts w:ascii="Arial" w:hAnsi="Arial" w:cs="Arial"/>
        </w:rPr>
      </w:pPr>
    </w:p>
    <w:p w14:paraId="6A52C0FA" w14:textId="77777777" w:rsidR="00E659AB" w:rsidRDefault="00E659AB">
      <w:pPr>
        <w:jc w:val="center"/>
        <w:rPr>
          <w:rFonts w:ascii="Arial" w:hAnsi="Arial" w:cs="Arial"/>
        </w:rPr>
      </w:pPr>
    </w:p>
    <w:p w14:paraId="03C2383A" w14:textId="77777777" w:rsidR="00E659AB" w:rsidRDefault="00E659AB">
      <w:pPr>
        <w:jc w:val="center"/>
        <w:rPr>
          <w:rFonts w:ascii="Arial" w:hAnsi="Arial" w:cs="Arial"/>
        </w:rPr>
      </w:pPr>
    </w:p>
    <w:p w14:paraId="4CF3B0C8" w14:textId="77777777" w:rsidR="00E659AB" w:rsidRDefault="00E659AB">
      <w:pPr>
        <w:jc w:val="center"/>
        <w:rPr>
          <w:rFonts w:ascii="Arial" w:hAnsi="Arial" w:cs="Arial"/>
        </w:rPr>
      </w:pPr>
    </w:p>
    <w:p w14:paraId="3BD1CCD6" w14:textId="77777777" w:rsidR="00E659AB" w:rsidRDefault="00E659AB">
      <w:pPr>
        <w:jc w:val="center"/>
        <w:rPr>
          <w:rFonts w:ascii="Arial" w:hAnsi="Arial" w:cs="Arial"/>
        </w:rPr>
      </w:pPr>
    </w:p>
    <w:p w14:paraId="7AAC01F5" w14:textId="77777777" w:rsidR="00E659AB" w:rsidRDefault="00E659AB">
      <w:pPr>
        <w:jc w:val="center"/>
        <w:rPr>
          <w:rFonts w:ascii="Arial" w:hAnsi="Arial" w:cs="Arial"/>
        </w:rPr>
      </w:pPr>
    </w:p>
    <w:p w14:paraId="33D41A80" w14:textId="77777777" w:rsidR="00E659AB" w:rsidRDefault="00E659AB">
      <w:pPr>
        <w:jc w:val="center"/>
        <w:rPr>
          <w:rFonts w:ascii="Arial" w:hAnsi="Arial" w:cs="Arial"/>
        </w:rPr>
      </w:pPr>
    </w:p>
    <w:p w14:paraId="6B097C23" w14:textId="77777777" w:rsidR="00E659AB" w:rsidRDefault="00E659AB">
      <w:pPr>
        <w:jc w:val="center"/>
        <w:rPr>
          <w:rFonts w:ascii="Arial" w:hAnsi="Arial" w:cs="Arial"/>
        </w:rPr>
      </w:pPr>
    </w:p>
    <w:p w14:paraId="65EC2A2C" w14:textId="77777777" w:rsidR="00E659AB" w:rsidRDefault="00E659AB">
      <w:pPr>
        <w:jc w:val="center"/>
        <w:rPr>
          <w:rFonts w:ascii="Arial" w:hAnsi="Arial" w:cs="Arial"/>
        </w:rPr>
      </w:pPr>
    </w:p>
    <w:p w14:paraId="301AC3B6" w14:textId="77777777" w:rsidR="00E659AB" w:rsidRDefault="00E659AB">
      <w:pPr>
        <w:jc w:val="center"/>
        <w:rPr>
          <w:rFonts w:ascii="Arial" w:hAnsi="Arial" w:cs="Arial"/>
        </w:rPr>
      </w:pPr>
    </w:p>
    <w:p w14:paraId="0DD2DBE9" w14:textId="77777777" w:rsidR="00E659AB" w:rsidRDefault="00E659AB">
      <w:pPr>
        <w:jc w:val="center"/>
        <w:rPr>
          <w:rFonts w:ascii="Arial" w:hAnsi="Arial" w:cs="Arial"/>
        </w:rPr>
      </w:pPr>
    </w:p>
    <w:p w14:paraId="6D4B355C" w14:textId="77777777" w:rsidR="00E659AB" w:rsidRDefault="00E659AB">
      <w:pPr>
        <w:jc w:val="center"/>
        <w:rPr>
          <w:rFonts w:ascii="Arial" w:hAnsi="Arial" w:cs="Arial"/>
        </w:rPr>
      </w:pPr>
    </w:p>
    <w:p w14:paraId="794B01B4" w14:textId="77777777" w:rsidR="00E659AB" w:rsidRDefault="00E659AB">
      <w:pPr>
        <w:jc w:val="center"/>
        <w:rPr>
          <w:rFonts w:ascii="Arial" w:hAnsi="Arial" w:cs="Arial"/>
        </w:rPr>
      </w:pPr>
    </w:p>
    <w:p w14:paraId="4D8D5D30" w14:textId="77777777" w:rsidR="00E659AB" w:rsidRDefault="00E659AB">
      <w:pPr>
        <w:jc w:val="center"/>
        <w:rPr>
          <w:rFonts w:ascii="Arial" w:hAnsi="Arial" w:cs="Arial"/>
        </w:rPr>
      </w:pPr>
    </w:p>
    <w:p w14:paraId="433CCB96" w14:textId="77777777" w:rsidR="00E659AB" w:rsidRDefault="00B6538C">
      <w:pPr>
        <w:jc w:val="center"/>
        <w:rPr>
          <w:rFonts w:ascii="Arial" w:hAnsi="Arial" w:cs="Arial"/>
        </w:rPr>
      </w:pPr>
      <w:r>
        <w:rPr>
          <w:rFonts w:ascii="Arial" w:hAnsi="Arial" w:cs="Arial"/>
        </w:rPr>
        <w:lastRenderedPageBreak/>
        <w:t>华夏银行武进支行对账单</w:t>
      </w:r>
    </w:p>
    <w:p w14:paraId="0E5B0878" w14:textId="77777777" w:rsidR="00E659AB" w:rsidRDefault="00B6538C">
      <w:pPr>
        <w:jc w:val="center"/>
        <w:rPr>
          <w:rFonts w:ascii="Arial" w:hAnsi="Arial" w:cs="Arial"/>
        </w:rPr>
      </w:pPr>
      <w:r>
        <w:rPr>
          <w:rFonts w:ascii="Arial" w:hAnsi="Arial" w:cs="Arial"/>
        </w:rPr>
        <w:t>（</w:t>
      </w:r>
      <w:r>
        <w:rPr>
          <w:rFonts w:ascii="Arial" w:hAnsi="Arial" w:cs="Arial"/>
        </w:rPr>
        <w:t>2021</w:t>
      </w:r>
      <w:r>
        <w:rPr>
          <w:rFonts w:ascii="Arial" w:hAnsi="Arial" w:cs="Arial"/>
        </w:rPr>
        <w:t>年</w:t>
      </w:r>
      <w:r>
        <w:rPr>
          <w:rFonts w:ascii="Arial" w:hAnsi="Arial" w:cs="Arial" w:hint="eastAsia"/>
        </w:rPr>
        <w:t>11</w:t>
      </w:r>
      <w:r>
        <w:rPr>
          <w:rFonts w:ascii="Arial" w:hAnsi="Arial" w:cs="Arial"/>
        </w:rPr>
        <w:t>月</w:t>
      </w:r>
      <w:r>
        <w:rPr>
          <w:rFonts w:ascii="Arial" w:hAnsi="Arial" w:cs="Arial" w:hint="eastAsia"/>
        </w:rPr>
        <w:t>网银截图无变动</w:t>
      </w:r>
      <w:r>
        <w:rPr>
          <w:rFonts w:ascii="Arial" w:hAnsi="Arial" w:cs="Arial"/>
        </w:rPr>
        <w:t>）</w:t>
      </w:r>
    </w:p>
    <w:p w14:paraId="5560A84D" w14:textId="77777777" w:rsidR="00E659AB" w:rsidRDefault="00E659AB">
      <w:pPr>
        <w:jc w:val="center"/>
        <w:rPr>
          <w:rFonts w:ascii="Arial" w:hAnsi="Arial" w:cs="Arial"/>
        </w:rPr>
      </w:pPr>
    </w:p>
    <w:p w14:paraId="78258176" w14:textId="77777777" w:rsidR="00E659AB" w:rsidRDefault="00B6538C">
      <w:pPr>
        <w:rPr>
          <w:rFonts w:ascii="Arial" w:hAnsi="Arial" w:cs="Arial"/>
        </w:rPr>
      </w:pPr>
      <w:r>
        <w:rPr>
          <w:rFonts w:ascii="Arial" w:hAnsi="Arial" w:cs="Arial" w:hint="eastAsia"/>
          <w:noProof/>
        </w:rPr>
        <w:drawing>
          <wp:inline distT="0" distB="0" distL="114300" distR="114300" wp14:anchorId="4E1F6FC5" wp14:editId="270FACF0">
            <wp:extent cx="5895340" cy="2385695"/>
            <wp:effectExtent l="0" t="0" r="10160" b="14605"/>
            <wp:docPr id="10" name="图片 10" descr="华夏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华夏银行"/>
                    <pic:cNvPicPr>
                      <a:picLocks noChangeAspect="1"/>
                    </pic:cNvPicPr>
                  </pic:nvPicPr>
                  <pic:blipFill>
                    <a:blip r:embed="rId29"/>
                    <a:stretch>
                      <a:fillRect/>
                    </a:stretch>
                  </pic:blipFill>
                  <pic:spPr>
                    <a:xfrm>
                      <a:off x="0" y="0"/>
                      <a:ext cx="5895340" cy="2385695"/>
                    </a:xfrm>
                    <a:prstGeom prst="rect">
                      <a:avLst/>
                    </a:prstGeom>
                  </pic:spPr>
                </pic:pic>
              </a:graphicData>
            </a:graphic>
          </wp:inline>
        </w:drawing>
      </w:r>
    </w:p>
    <w:p w14:paraId="51E496DC" w14:textId="77777777" w:rsidR="00E659AB" w:rsidRDefault="00E659AB">
      <w:pPr>
        <w:jc w:val="center"/>
        <w:rPr>
          <w:rFonts w:ascii="Arial" w:hAnsi="Arial" w:cs="Arial"/>
        </w:rPr>
      </w:pPr>
    </w:p>
    <w:p w14:paraId="497C4DAA" w14:textId="77777777" w:rsidR="00E659AB" w:rsidRDefault="00E659AB">
      <w:pPr>
        <w:jc w:val="center"/>
        <w:rPr>
          <w:rFonts w:ascii="Arial" w:hAnsi="Arial" w:cs="Arial"/>
        </w:rPr>
      </w:pPr>
    </w:p>
    <w:p w14:paraId="40BC4122" w14:textId="77777777" w:rsidR="00E659AB" w:rsidRDefault="00E659AB">
      <w:pPr>
        <w:jc w:val="center"/>
        <w:rPr>
          <w:rFonts w:ascii="Arial" w:hAnsi="Arial" w:cs="Arial"/>
        </w:rPr>
      </w:pPr>
    </w:p>
    <w:p w14:paraId="111B8F0B" w14:textId="77777777" w:rsidR="00E659AB" w:rsidRDefault="00E659AB">
      <w:pPr>
        <w:jc w:val="center"/>
        <w:rPr>
          <w:rFonts w:ascii="Arial" w:hAnsi="Arial" w:cs="Arial"/>
        </w:rPr>
      </w:pPr>
    </w:p>
    <w:p w14:paraId="694B5CBB" w14:textId="77777777" w:rsidR="00E659AB" w:rsidRDefault="00E659AB">
      <w:pPr>
        <w:rPr>
          <w:rFonts w:ascii="Arial" w:hAnsi="Arial" w:cs="Arial"/>
        </w:rPr>
      </w:pPr>
    </w:p>
    <w:p w14:paraId="0B315392" w14:textId="77777777" w:rsidR="00E659AB" w:rsidRDefault="00E659AB">
      <w:pPr>
        <w:jc w:val="center"/>
        <w:rPr>
          <w:rFonts w:ascii="Arial" w:hAnsi="Arial" w:cs="Arial"/>
        </w:rPr>
      </w:pPr>
    </w:p>
    <w:p w14:paraId="7E5FAF26" w14:textId="77777777" w:rsidR="00E659AB" w:rsidRDefault="00E659AB">
      <w:pPr>
        <w:jc w:val="center"/>
        <w:rPr>
          <w:rFonts w:ascii="Arial" w:hAnsi="Arial" w:cs="Arial"/>
        </w:rPr>
      </w:pPr>
    </w:p>
    <w:p w14:paraId="37CF3DF7" w14:textId="77777777" w:rsidR="00E659AB" w:rsidRDefault="00E659AB">
      <w:pPr>
        <w:jc w:val="center"/>
        <w:rPr>
          <w:rFonts w:ascii="Arial" w:hAnsi="Arial" w:cs="Arial"/>
        </w:rPr>
      </w:pPr>
    </w:p>
    <w:p w14:paraId="2488FBA2" w14:textId="77777777" w:rsidR="00E659AB" w:rsidRDefault="00E659AB">
      <w:pPr>
        <w:jc w:val="center"/>
        <w:rPr>
          <w:rFonts w:ascii="Arial" w:hAnsi="Arial" w:cs="Arial"/>
        </w:rPr>
      </w:pPr>
    </w:p>
    <w:p w14:paraId="362A3398" w14:textId="77777777" w:rsidR="00E659AB" w:rsidRDefault="00E659AB">
      <w:pPr>
        <w:jc w:val="center"/>
        <w:rPr>
          <w:rFonts w:ascii="Arial" w:hAnsi="Arial" w:cs="Arial"/>
        </w:rPr>
      </w:pPr>
    </w:p>
    <w:p w14:paraId="0C0A1B79" w14:textId="77777777" w:rsidR="00E659AB" w:rsidRDefault="00E659AB">
      <w:pPr>
        <w:jc w:val="center"/>
        <w:rPr>
          <w:rFonts w:ascii="Arial" w:hAnsi="Arial" w:cs="Arial"/>
        </w:rPr>
      </w:pPr>
    </w:p>
    <w:p w14:paraId="7ACCAED8" w14:textId="77777777" w:rsidR="00E659AB" w:rsidRDefault="00E659AB">
      <w:pPr>
        <w:jc w:val="center"/>
        <w:rPr>
          <w:rFonts w:ascii="Arial" w:hAnsi="Arial" w:cs="Arial"/>
        </w:rPr>
      </w:pPr>
    </w:p>
    <w:p w14:paraId="195C9606" w14:textId="77777777" w:rsidR="00E659AB" w:rsidRDefault="00E659AB">
      <w:pPr>
        <w:jc w:val="center"/>
        <w:rPr>
          <w:rFonts w:ascii="Arial" w:hAnsi="Arial" w:cs="Arial"/>
        </w:rPr>
      </w:pPr>
    </w:p>
    <w:p w14:paraId="0FF419E8" w14:textId="77777777" w:rsidR="00E659AB" w:rsidRDefault="00E659AB">
      <w:pPr>
        <w:jc w:val="center"/>
        <w:rPr>
          <w:rFonts w:ascii="Arial" w:hAnsi="Arial" w:cs="Arial"/>
        </w:rPr>
      </w:pPr>
    </w:p>
    <w:p w14:paraId="229295D3" w14:textId="77777777" w:rsidR="00E659AB" w:rsidRDefault="00E659AB">
      <w:pPr>
        <w:jc w:val="center"/>
        <w:rPr>
          <w:rFonts w:ascii="Arial" w:hAnsi="Arial" w:cs="Arial"/>
        </w:rPr>
      </w:pPr>
    </w:p>
    <w:p w14:paraId="6C8A907F" w14:textId="77777777" w:rsidR="00E659AB" w:rsidRDefault="00E659AB">
      <w:pPr>
        <w:jc w:val="center"/>
        <w:rPr>
          <w:rFonts w:ascii="Arial" w:hAnsi="Arial" w:cs="Arial"/>
        </w:rPr>
      </w:pPr>
    </w:p>
    <w:p w14:paraId="1AD657F8" w14:textId="77777777" w:rsidR="00E659AB" w:rsidRDefault="00E659AB">
      <w:pPr>
        <w:jc w:val="center"/>
        <w:rPr>
          <w:rFonts w:ascii="Arial" w:hAnsi="Arial" w:cs="Arial"/>
        </w:rPr>
      </w:pPr>
    </w:p>
    <w:p w14:paraId="2BF97413" w14:textId="77777777" w:rsidR="00E659AB" w:rsidRDefault="00E659AB">
      <w:pPr>
        <w:jc w:val="center"/>
        <w:rPr>
          <w:rFonts w:ascii="Arial" w:hAnsi="Arial" w:cs="Arial"/>
        </w:rPr>
      </w:pPr>
    </w:p>
    <w:p w14:paraId="1BE6D279" w14:textId="77777777" w:rsidR="00E659AB" w:rsidRDefault="00E659AB">
      <w:pPr>
        <w:jc w:val="center"/>
        <w:rPr>
          <w:rFonts w:ascii="Arial" w:hAnsi="Arial" w:cs="Arial"/>
        </w:rPr>
      </w:pPr>
    </w:p>
    <w:p w14:paraId="01253012" w14:textId="77777777" w:rsidR="00E659AB" w:rsidRDefault="00E659AB">
      <w:pPr>
        <w:jc w:val="center"/>
        <w:rPr>
          <w:rFonts w:ascii="Arial" w:hAnsi="Arial" w:cs="Arial"/>
        </w:rPr>
      </w:pPr>
    </w:p>
    <w:p w14:paraId="0AB1DA4A" w14:textId="77777777" w:rsidR="00E659AB" w:rsidRDefault="00E659AB">
      <w:pPr>
        <w:jc w:val="center"/>
        <w:rPr>
          <w:rFonts w:ascii="Arial" w:hAnsi="Arial" w:cs="Arial"/>
        </w:rPr>
      </w:pPr>
    </w:p>
    <w:p w14:paraId="641001C1" w14:textId="77777777" w:rsidR="00E659AB" w:rsidRDefault="00E659AB">
      <w:pPr>
        <w:jc w:val="center"/>
        <w:rPr>
          <w:rFonts w:ascii="Arial" w:hAnsi="Arial" w:cs="Arial"/>
        </w:rPr>
      </w:pPr>
    </w:p>
    <w:p w14:paraId="55202948" w14:textId="77777777" w:rsidR="00E659AB" w:rsidRDefault="00E659AB">
      <w:pPr>
        <w:jc w:val="center"/>
        <w:rPr>
          <w:rFonts w:ascii="Arial" w:hAnsi="Arial" w:cs="Arial"/>
        </w:rPr>
      </w:pPr>
    </w:p>
    <w:p w14:paraId="4DDCA159" w14:textId="77777777" w:rsidR="00E659AB" w:rsidRDefault="00E659AB">
      <w:pPr>
        <w:jc w:val="center"/>
        <w:rPr>
          <w:rFonts w:ascii="Arial" w:hAnsi="Arial" w:cs="Arial"/>
        </w:rPr>
      </w:pPr>
    </w:p>
    <w:p w14:paraId="2426A648" w14:textId="77777777" w:rsidR="00E659AB" w:rsidRDefault="00E659AB">
      <w:pPr>
        <w:jc w:val="center"/>
        <w:rPr>
          <w:rFonts w:ascii="Arial" w:hAnsi="Arial" w:cs="Arial"/>
        </w:rPr>
      </w:pPr>
    </w:p>
    <w:p w14:paraId="79C5CE8D" w14:textId="77777777" w:rsidR="00E659AB" w:rsidRDefault="00E659AB">
      <w:pPr>
        <w:jc w:val="center"/>
        <w:rPr>
          <w:rFonts w:ascii="Arial" w:hAnsi="Arial" w:cs="Arial"/>
        </w:rPr>
      </w:pPr>
    </w:p>
    <w:p w14:paraId="3491F27B" w14:textId="77777777" w:rsidR="00E659AB" w:rsidRDefault="00E659AB">
      <w:pPr>
        <w:jc w:val="center"/>
        <w:rPr>
          <w:rFonts w:ascii="Arial" w:hAnsi="Arial" w:cs="Arial"/>
        </w:rPr>
      </w:pPr>
    </w:p>
    <w:p w14:paraId="5E102AE1" w14:textId="77777777" w:rsidR="00E659AB" w:rsidRDefault="00E659AB">
      <w:pPr>
        <w:jc w:val="center"/>
        <w:rPr>
          <w:rFonts w:ascii="Arial" w:hAnsi="Arial" w:cs="Arial"/>
        </w:rPr>
      </w:pPr>
    </w:p>
    <w:p w14:paraId="2D49DD8B" w14:textId="77777777" w:rsidR="00E659AB" w:rsidRDefault="00E659AB">
      <w:pPr>
        <w:jc w:val="center"/>
        <w:rPr>
          <w:rFonts w:ascii="Arial" w:hAnsi="Arial" w:cs="Arial"/>
        </w:rPr>
      </w:pPr>
    </w:p>
    <w:p w14:paraId="05C4F53E" w14:textId="77777777" w:rsidR="00E659AB" w:rsidRDefault="00E659AB">
      <w:pPr>
        <w:jc w:val="center"/>
        <w:rPr>
          <w:rFonts w:ascii="Arial" w:hAnsi="Arial" w:cs="Arial"/>
        </w:rPr>
      </w:pPr>
    </w:p>
    <w:p w14:paraId="7000F388" w14:textId="77777777" w:rsidR="00E659AB" w:rsidRDefault="00E659AB">
      <w:pPr>
        <w:jc w:val="center"/>
        <w:rPr>
          <w:rFonts w:ascii="Arial" w:hAnsi="Arial" w:cs="Arial"/>
        </w:rPr>
      </w:pPr>
    </w:p>
    <w:p w14:paraId="6F8BA875" w14:textId="77777777" w:rsidR="00E659AB" w:rsidRDefault="00E659AB">
      <w:pPr>
        <w:jc w:val="center"/>
        <w:rPr>
          <w:rFonts w:ascii="Arial" w:hAnsi="Arial" w:cs="Arial"/>
        </w:rPr>
      </w:pPr>
    </w:p>
    <w:p w14:paraId="5BCA7AAD" w14:textId="77777777" w:rsidR="00E659AB" w:rsidRDefault="00E659AB">
      <w:pPr>
        <w:jc w:val="center"/>
        <w:rPr>
          <w:rFonts w:ascii="Arial" w:hAnsi="Arial" w:cs="Arial"/>
        </w:rPr>
      </w:pPr>
    </w:p>
    <w:p w14:paraId="01D12787" w14:textId="77777777" w:rsidR="00E659AB" w:rsidRDefault="00E659AB">
      <w:pPr>
        <w:jc w:val="center"/>
        <w:rPr>
          <w:rFonts w:ascii="Arial" w:hAnsi="Arial" w:cs="Arial"/>
        </w:rPr>
      </w:pPr>
    </w:p>
    <w:p w14:paraId="4FE61001" w14:textId="77777777" w:rsidR="00E659AB" w:rsidRDefault="00E659AB">
      <w:pPr>
        <w:jc w:val="center"/>
        <w:rPr>
          <w:rFonts w:ascii="Arial" w:hAnsi="Arial" w:cs="Arial"/>
        </w:rPr>
      </w:pPr>
    </w:p>
    <w:p w14:paraId="4800C56A" w14:textId="77777777" w:rsidR="00E659AB" w:rsidRDefault="00E659AB">
      <w:pPr>
        <w:jc w:val="center"/>
        <w:rPr>
          <w:rFonts w:ascii="Arial" w:hAnsi="Arial" w:cs="Arial"/>
        </w:rPr>
      </w:pPr>
    </w:p>
    <w:p w14:paraId="60A25630" w14:textId="77777777" w:rsidR="00E659AB" w:rsidRDefault="00E659AB">
      <w:pPr>
        <w:jc w:val="center"/>
        <w:rPr>
          <w:rFonts w:ascii="Arial" w:hAnsi="Arial" w:cs="Arial"/>
        </w:rPr>
      </w:pPr>
    </w:p>
    <w:p w14:paraId="4ED151BE" w14:textId="77777777" w:rsidR="00E659AB" w:rsidRDefault="00B6538C">
      <w:pPr>
        <w:jc w:val="center"/>
        <w:rPr>
          <w:rFonts w:ascii="Arial" w:hAnsi="Arial" w:cs="Arial"/>
        </w:rPr>
      </w:pPr>
      <w:r>
        <w:rPr>
          <w:rFonts w:ascii="Arial" w:hAnsi="Arial" w:cs="Arial"/>
        </w:rPr>
        <w:lastRenderedPageBreak/>
        <w:t>中国邮政储蓄银行常州市武宜路支行</w:t>
      </w:r>
      <w:bookmarkStart w:id="122" w:name="_Toc27216"/>
      <w:bookmarkEnd w:id="120"/>
      <w:r>
        <w:rPr>
          <w:rFonts w:ascii="Arial" w:hAnsi="Arial" w:cs="Arial"/>
        </w:rPr>
        <w:t>对账单</w:t>
      </w:r>
      <w:bookmarkEnd w:id="121"/>
    </w:p>
    <w:p w14:paraId="4F39CBDA" w14:textId="77777777" w:rsidR="00E659AB" w:rsidRDefault="00B6538C">
      <w:pPr>
        <w:jc w:val="center"/>
        <w:rPr>
          <w:rFonts w:ascii="Arial" w:hAnsi="Arial" w:cs="Arial"/>
        </w:rPr>
      </w:pPr>
      <w:bookmarkStart w:id="123" w:name="_Toc2331"/>
      <w:r>
        <w:rPr>
          <w:rFonts w:ascii="Arial" w:hAnsi="Arial" w:cs="Arial"/>
        </w:rPr>
        <w:t>（</w:t>
      </w:r>
      <w:r>
        <w:rPr>
          <w:rFonts w:ascii="Arial" w:hAnsi="Arial" w:cs="Arial"/>
        </w:rPr>
        <w:t>2021</w:t>
      </w:r>
      <w:r>
        <w:rPr>
          <w:rFonts w:ascii="Arial" w:hAnsi="Arial" w:cs="Arial"/>
        </w:rPr>
        <w:t>年</w:t>
      </w:r>
      <w:r>
        <w:rPr>
          <w:rFonts w:ascii="Arial" w:hAnsi="Arial" w:cs="Arial" w:hint="eastAsia"/>
        </w:rPr>
        <w:t>11</w:t>
      </w:r>
      <w:r>
        <w:rPr>
          <w:rFonts w:ascii="Arial" w:hAnsi="Arial" w:cs="Arial"/>
        </w:rPr>
        <w:t>月</w:t>
      </w:r>
      <w:bookmarkEnd w:id="122"/>
      <w:r>
        <w:rPr>
          <w:rFonts w:ascii="Arial" w:hAnsi="Arial" w:cs="Arial" w:hint="eastAsia"/>
        </w:rPr>
        <w:t>网银截图</w:t>
      </w:r>
      <w:r>
        <w:rPr>
          <w:rFonts w:ascii="Arial" w:hAnsi="Arial" w:cs="Arial"/>
        </w:rPr>
        <w:t>）</w:t>
      </w:r>
      <w:bookmarkEnd w:id="123"/>
    </w:p>
    <w:p w14:paraId="774E3E43" w14:textId="77777777" w:rsidR="00E659AB" w:rsidRDefault="00B6538C">
      <w:pPr>
        <w:jc w:val="center"/>
        <w:rPr>
          <w:rFonts w:ascii="Arial" w:eastAsiaTheme="minorEastAsia" w:hAnsi="Arial" w:cs="Arial"/>
          <w:color w:val="000000"/>
          <w:kern w:val="0"/>
          <w:sz w:val="24"/>
          <w:szCs w:val="28"/>
        </w:rPr>
      </w:pPr>
      <w:r>
        <w:rPr>
          <w:rFonts w:ascii="Arial" w:eastAsiaTheme="minorEastAsia" w:hAnsi="Arial" w:cs="Arial" w:hint="eastAsia"/>
          <w:noProof/>
          <w:color w:val="000000"/>
          <w:kern w:val="0"/>
          <w:sz w:val="24"/>
          <w:szCs w:val="28"/>
        </w:rPr>
        <w:drawing>
          <wp:inline distT="0" distB="0" distL="114300" distR="114300" wp14:anchorId="1F6A3AE5" wp14:editId="49623683">
            <wp:extent cx="5897245" cy="2985135"/>
            <wp:effectExtent l="0" t="0" r="8255" b="5715"/>
            <wp:docPr id="26" name="图片 26" descr="邮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邮储-1"/>
                    <pic:cNvPicPr>
                      <a:picLocks noChangeAspect="1"/>
                    </pic:cNvPicPr>
                  </pic:nvPicPr>
                  <pic:blipFill>
                    <a:blip r:embed="rId30"/>
                    <a:stretch>
                      <a:fillRect/>
                    </a:stretch>
                  </pic:blipFill>
                  <pic:spPr>
                    <a:xfrm>
                      <a:off x="0" y="0"/>
                      <a:ext cx="5897245" cy="2985135"/>
                    </a:xfrm>
                    <a:prstGeom prst="rect">
                      <a:avLst/>
                    </a:prstGeom>
                  </pic:spPr>
                </pic:pic>
              </a:graphicData>
            </a:graphic>
          </wp:inline>
        </w:drawing>
      </w:r>
      <w:r>
        <w:rPr>
          <w:rFonts w:ascii="Arial" w:eastAsiaTheme="minorEastAsia" w:hAnsi="Arial" w:cs="Arial" w:hint="eastAsia"/>
          <w:noProof/>
          <w:color w:val="000000"/>
          <w:kern w:val="0"/>
          <w:sz w:val="24"/>
          <w:szCs w:val="28"/>
        </w:rPr>
        <w:drawing>
          <wp:inline distT="0" distB="0" distL="114300" distR="114300" wp14:anchorId="57D218D4" wp14:editId="320F63AB">
            <wp:extent cx="5902325" cy="4117340"/>
            <wp:effectExtent l="0" t="0" r="3175" b="16510"/>
            <wp:docPr id="27" name="图片 27" descr="邮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邮储-2"/>
                    <pic:cNvPicPr>
                      <a:picLocks noChangeAspect="1"/>
                    </pic:cNvPicPr>
                  </pic:nvPicPr>
                  <pic:blipFill>
                    <a:blip r:embed="rId31"/>
                    <a:stretch>
                      <a:fillRect/>
                    </a:stretch>
                  </pic:blipFill>
                  <pic:spPr>
                    <a:xfrm>
                      <a:off x="0" y="0"/>
                      <a:ext cx="5902325" cy="4117340"/>
                    </a:xfrm>
                    <a:prstGeom prst="rect">
                      <a:avLst/>
                    </a:prstGeom>
                  </pic:spPr>
                </pic:pic>
              </a:graphicData>
            </a:graphic>
          </wp:inline>
        </w:drawing>
      </w:r>
    </w:p>
    <w:p w14:paraId="0FB788E7" w14:textId="77777777" w:rsidR="00E659AB" w:rsidRDefault="00E659AB">
      <w:pPr>
        <w:spacing w:line="360" w:lineRule="auto"/>
        <w:ind w:firstLineChars="200" w:firstLine="420"/>
        <w:jc w:val="center"/>
        <w:rPr>
          <w:rFonts w:ascii="Arial" w:hAnsi="Arial" w:cs="Arial"/>
        </w:rPr>
      </w:pPr>
    </w:p>
    <w:p w14:paraId="0F0BC370" w14:textId="77777777" w:rsidR="00E659AB" w:rsidRDefault="00E659AB">
      <w:pPr>
        <w:jc w:val="center"/>
        <w:rPr>
          <w:rFonts w:ascii="Arial" w:hAnsi="Arial" w:cs="Arial"/>
        </w:rPr>
      </w:pPr>
    </w:p>
    <w:p w14:paraId="51555808" w14:textId="77777777" w:rsidR="00E659AB" w:rsidRDefault="00E659AB">
      <w:pPr>
        <w:jc w:val="center"/>
        <w:rPr>
          <w:rFonts w:ascii="Arial" w:hAnsi="Arial" w:cs="Arial"/>
        </w:rPr>
      </w:pPr>
    </w:p>
    <w:p w14:paraId="521F1B86" w14:textId="77777777" w:rsidR="00E659AB" w:rsidRDefault="00E659AB">
      <w:pPr>
        <w:rPr>
          <w:rFonts w:ascii="Arial" w:hAnsi="Arial" w:cs="Arial"/>
        </w:rPr>
      </w:pPr>
    </w:p>
    <w:p w14:paraId="0E6FBDBF" w14:textId="77777777" w:rsidR="00E659AB" w:rsidRDefault="00E659AB">
      <w:pPr>
        <w:rPr>
          <w:rFonts w:ascii="Arial" w:hAnsi="Arial" w:cs="Arial"/>
        </w:rPr>
      </w:pPr>
    </w:p>
    <w:p w14:paraId="6FCF0899" w14:textId="77777777" w:rsidR="00E659AB" w:rsidRDefault="00E659AB">
      <w:pPr>
        <w:jc w:val="center"/>
        <w:rPr>
          <w:rFonts w:ascii="Arial" w:hAnsi="Arial" w:cs="Arial"/>
        </w:rPr>
      </w:pPr>
    </w:p>
    <w:p w14:paraId="7489C8F8" w14:textId="77777777" w:rsidR="00E659AB" w:rsidRDefault="00E659AB">
      <w:pPr>
        <w:jc w:val="center"/>
        <w:rPr>
          <w:rFonts w:ascii="Arial" w:hAnsi="Arial" w:cs="Arial"/>
        </w:rPr>
      </w:pPr>
    </w:p>
    <w:p w14:paraId="64EFC7CE" w14:textId="77777777" w:rsidR="00E659AB" w:rsidRDefault="00B6538C">
      <w:pPr>
        <w:pStyle w:val="1"/>
        <w:keepNext w:val="0"/>
        <w:keepLines w:val="0"/>
        <w:spacing w:before="300" w:after="300" w:line="360" w:lineRule="exact"/>
        <w:jc w:val="left"/>
        <w:rPr>
          <w:rFonts w:ascii="Arial" w:hAnsi="Arial" w:cs="Arial"/>
          <w:sz w:val="24"/>
        </w:rPr>
      </w:pPr>
      <w:bookmarkStart w:id="124" w:name="_Toc89954961"/>
      <w:r>
        <w:rPr>
          <w:rFonts w:ascii="Arial" w:hAnsi="Arial" w:cs="Arial"/>
          <w:sz w:val="24"/>
        </w:rPr>
        <w:lastRenderedPageBreak/>
        <w:t>附件三</w:t>
      </w:r>
      <w:r>
        <w:rPr>
          <w:rFonts w:ascii="Arial" w:hAnsi="Arial" w:cs="Arial"/>
          <w:sz w:val="24"/>
        </w:rPr>
        <w:t xml:space="preserve"> </w:t>
      </w:r>
      <w:r>
        <w:rPr>
          <w:rFonts w:ascii="Arial" w:hAnsi="Arial" w:cs="Arial"/>
          <w:sz w:val="24"/>
        </w:rPr>
        <w:t>月度资金预算使用表</w:t>
      </w:r>
      <w:bookmarkEnd w:id="124"/>
    </w:p>
    <w:p w14:paraId="5DD11176" w14:textId="77777777" w:rsidR="00E659AB" w:rsidRDefault="00B6538C">
      <w:pPr>
        <w:ind w:right="724"/>
        <w:jc w:val="center"/>
        <w:rPr>
          <w:rFonts w:ascii="Arial" w:hAnsi="Arial" w:cs="Arial"/>
        </w:rPr>
      </w:pPr>
      <w:r>
        <w:rPr>
          <w:rFonts w:ascii="Arial" w:hAnsi="Arial" w:cs="Arial"/>
          <w:b/>
          <w:sz w:val="18"/>
          <w:szCs w:val="18"/>
        </w:rPr>
        <w:t xml:space="preserve">                                                          </w:t>
      </w:r>
      <w:r>
        <w:rPr>
          <w:rFonts w:ascii="Arial" w:hAnsi="Arial" w:cs="Arial"/>
          <w:b/>
          <w:sz w:val="18"/>
          <w:szCs w:val="18"/>
        </w:rPr>
        <w:t>币种：人民币</w:t>
      </w:r>
      <w:r>
        <w:rPr>
          <w:rFonts w:ascii="Arial" w:hAnsi="Arial" w:cs="Arial"/>
          <w:b/>
          <w:sz w:val="18"/>
          <w:szCs w:val="18"/>
        </w:rPr>
        <w:t xml:space="preserve">     </w:t>
      </w:r>
      <w:r>
        <w:rPr>
          <w:rFonts w:ascii="Arial" w:hAnsi="Arial" w:cs="Arial"/>
          <w:b/>
          <w:sz w:val="18"/>
          <w:szCs w:val="18"/>
        </w:rPr>
        <w:t>单位：万元</w:t>
      </w:r>
    </w:p>
    <w:tbl>
      <w:tblPr>
        <w:tblW w:w="9597" w:type="dxa"/>
        <w:tblInd w:w="93" w:type="dxa"/>
        <w:tblLayout w:type="fixed"/>
        <w:tblLook w:val="04A0" w:firstRow="1" w:lastRow="0" w:firstColumn="1" w:lastColumn="0" w:noHBand="0" w:noVBand="1"/>
      </w:tblPr>
      <w:tblGrid>
        <w:gridCol w:w="3208"/>
        <w:gridCol w:w="1132"/>
        <w:gridCol w:w="950"/>
        <w:gridCol w:w="980"/>
        <w:gridCol w:w="1120"/>
        <w:gridCol w:w="1080"/>
        <w:gridCol w:w="1127"/>
      </w:tblGrid>
      <w:tr w:rsidR="00E659AB" w14:paraId="182DB5D6" w14:textId="77777777">
        <w:trPr>
          <w:trHeight w:val="270"/>
        </w:trPr>
        <w:tc>
          <w:tcPr>
            <w:tcW w:w="320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7BDB9" w14:textId="77777777" w:rsidR="00E659AB" w:rsidRDefault="00B6538C">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项目名称</w:t>
            </w:r>
          </w:p>
        </w:tc>
        <w:tc>
          <w:tcPr>
            <w:tcW w:w="3062"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64497" w14:textId="77777777" w:rsidR="00E659AB" w:rsidRDefault="00B6538C">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2021</w:t>
            </w:r>
            <w:r>
              <w:rPr>
                <w:rFonts w:ascii="Arial" w:hAnsi="Arial" w:cs="Arial"/>
                <w:b/>
                <w:bCs/>
                <w:color w:val="000000"/>
                <w:kern w:val="0"/>
                <w:sz w:val="16"/>
                <w:szCs w:val="16"/>
                <w:lang w:bidi="ar"/>
              </w:rPr>
              <w:t>年</w:t>
            </w:r>
            <w:r>
              <w:rPr>
                <w:rFonts w:ascii="Arial" w:hAnsi="Arial" w:cs="Arial"/>
                <w:b/>
                <w:bCs/>
                <w:color w:val="000000"/>
                <w:kern w:val="0"/>
                <w:sz w:val="16"/>
                <w:szCs w:val="16"/>
                <w:lang w:bidi="ar"/>
              </w:rPr>
              <w:t>11</w:t>
            </w:r>
            <w:r>
              <w:rPr>
                <w:rFonts w:ascii="Arial" w:hAnsi="Arial" w:cs="Arial"/>
                <w:b/>
                <w:bCs/>
                <w:color w:val="000000"/>
                <w:kern w:val="0"/>
                <w:sz w:val="16"/>
                <w:szCs w:val="16"/>
                <w:lang w:bidi="ar"/>
              </w:rPr>
              <w:t>月</w:t>
            </w:r>
          </w:p>
        </w:tc>
        <w:tc>
          <w:tcPr>
            <w:tcW w:w="332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21B49" w14:textId="77777777" w:rsidR="00E659AB" w:rsidRDefault="00B6538C">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2021</w:t>
            </w:r>
            <w:r>
              <w:rPr>
                <w:rFonts w:ascii="宋体" w:hAnsi="宋体" w:cs="宋体" w:hint="eastAsia"/>
                <w:b/>
                <w:bCs/>
                <w:color w:val="000000"/>
                <w:kern w:val="0"/>
                <w:sz w:val="16"/>
                <w:szCs w:val="16"/>
                <w:lang w:bidi="ar"/>
              </w:rPr>
              <w:t>年</w:t>
            </w:r>
            <w:r>
              <w:rPr>
                <w:rFonts w:ascii="Arial" w:hAnsi="Arial" w:cs="Arial"/>
                <w:b/>
                <w:bCs/>
                <w:color w:val="000000"/>
                <w:kern w:val="0"/>
                <w:sz w:val="16"/>
                <w:szCs w:val="16"/>
                <w:lang w:bidi="ar"/>
              </w:rPr>
              <w:t>1</w:t>
            </w:r>
            <w:r>
              <w:rPr>
                <w:rFonts w:ascii="宋体" w:hAnsi="宋体" w:cs="宋体" w:hint="eastAsia"/>
                <w:b/>
                <w:bCs/>
                <w:color w:val="000000"/>
                <w:kern w:val="0"/>
                <w:sz w:val="16"/>
                <w:szCs w:val="16"/>
                <w:lang w:bidi="ar"/>
              </w:rPr>
              <w:t>至</w:t>
            </w:r>
            <w:r>
              <w:rPr>
                <w:rFonts w:ascii="Arial" w:hAnsi="Arial" w:cs="Arial"/>
                <w:b/>
                <w:bCs/>
                <w:color w:val="000000"/>
                <w:kern w:val="0"/>
                <w:sz w:val="16"/>
                <w:szCs w:val="16"/>
                <w:lang w:bidi="ar"/>
              </w:rPr>
              <w:t>11</w:t>
            </w:r>
            <w:r>
              <w:rPr>
                <w:rFonts w:ascii="宋体" w:hAnsi="宋体" w:cs="宋体" w:hint="eastAsia"/>
                <w:b/>
                <w:bCs/>
                <w:color w:val="000000"/>
                <w:kern w:val="0"/>
                <w:sz w:val="16"/>
                <w:szCs w:val="16"/>
                <w:lang w:bidi="ar"/>
              </w:rPr>
              <w:t>月</w:t>
            </w:r>
          </w:p>
        </w:tc>
      </w:tr>
      <w:tr w:rsidR="00E659AB" w14:paraId="060E9F63" w14:textId="77777777">
        <w:trPr>
          <w:trHeight w:val="270"/>
        </w:trPr>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57F07" w14:textId="77777777" w:rsidR="00E659AB" w:rsidRDefault="00E659AB">
            <w:pPr>
              <w:jc w:val="center"/>
              <w:rPr>
                <w:rFonts w:ascii="宋体" w:hAnsi="宋体" w:cs="宋体"/>
                <w:b/>
                <w:bCs/>
                <w:color w:val="000000"/>
                <w:sz w:val="16"/>
                <w:szCs w:val="16"/>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6F06E" w14:textId="77777777" w:rsidR="00E659AB" w:rsidRDefault="00B6538C">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项目公司预算金额</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29156" w14:textId="77777777" w:rsidR="00E659AB" w:rsidRDefault="00B6538C">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中诚预算金额</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E873B" w14:textId="77777777" w:rsidR="00E659AB" w:rsidRDefault="00B6538C">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实际发生</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6A6FE" w14:textId="77777777" w:rsidR="00E659AB" w:rsidRDefault="00B6538C">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项目公司预算金额</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13FD5" w14:textId="77777777" w:rsidR="00E659AB" w:rsidRDefault="00B6538C">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中诚预算金额</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A94E3" w14:textId="77777777" w:rsidR="00E659AB" w:rsidRDefault="00B6538C">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实际发生</w:t>
            </w:r>
          </w:p>
        </w:tc>
      </w:tr>
      <w:tr w:rsidR="00E659AB" w14:paraId="4FF42B2D"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7A05410C" w14:textId="77777777" w:rsidR="00E659AB" w:rsidRDefault="00B6538C">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一、期初资金余额</w:t>
            </w:r>
          </w:p>
        </w:tc>
        <w:tc>
          <w:tcPr>
            <w:tcW w:w="1132"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369D7062" w14:textId="77777777" w:rsidR="00E659AB" w:rsidRDefault="00B6538C">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73,393.70 </w:t>
            </w:r>
          </w:p>
        </w:tc>
        <w:tc>
          <w:tcPr>
            <w:tcW w:w="950"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50ED1F5D" w14:textId="77777777" w:rsidR="00E659AB" w:rsidRDefault="00B6538C">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46,834.14 </w:t>
            </w:r>
          </w:p>
        </w:tc>
        <w:tc>
          <w:tcPr>
            <w:tcW w:w="980"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33D922BB" w14:textId="77777777" w:rsidR="00E659AB" w:rsidRDefault="00B6538C">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63,491.51 </w:t>
            </w:r>
          </w:p>
        </w:tc>
        <w:tc>
          <w:tcPr>
            <w:tcW w:w="1120"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2C1621A6" w14:textId="77777777" w:rsidR="00E659AB" w:rsidRDefault="00E659AB">
            <w:pPr>
              <w:rPr>
                <w:rFonts w:ascii="Arial" w:hAnsi="Arial" w:cs="Arial"/>
                <w:color w:val="FF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68159C3E" w14:textId="77777777" w:rsidR="00E659AB" w:rsidRDefault="00E659AB">
            <w:pPr>
              <w:rPr>
                <w:rFonts w:ascii="Arial" w:hAnsi="Arial" w:cs="Arial"/>
                <w:color w:val="FF0000"/>
                <w:sz w:val="16"/>
                <w:szCs w:val="16"/>
              </w:rPr>
            </w:pPr>
          </w:p>
        </w:tc>
        <w:tc>
          <w:tcPr>
            <w:tcW w:w="1127"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2017E68B" w14:textId="77777777" w:rsidR="00E659AB" w:rsidRDefault="00E659AB">
            <w:pPr>
              <w:rPr>
                <w:rFonts w:ascii="Arial" w:hAnsi="Arial" w:cs="Arial"/>
                <w:color w:val="FF0000"/>
                <w:sz w:val="16"/>
                <w:szCs w:val="16"/>
              </w:rPr>
            </w:pPr>
          </w:p>
        </w:tc>
      </w:tr>
      <w:tr w:rsidR="00E659AB" w14:paraId="6C6D0679"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93E87" w14:textId="77777777" w:rsidR="00E659AB" w:rsidRDefault="00B6538C">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二、现金流入</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0B16F" w14:textId="77777777" w:rsidR="00E659AB" w:rsidRDefault="00E659AB">
            <w:pPr>
              <w:rPr>
                <w:rFonts w:ascii="Arial" w:hAnsi="Arial" w:cs="Arial"/>
                <w:color w:val="FF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3DADA" w14:textId="77777777" w:rsidR="00E659AB" w:rsidRDefault="00E659AB">
            <w:pPr>
              <w:rPr>
                <w:rFonts w:ascii="Arial" w:hAnsi="Arial" w:cs="Arial"/>
                <w:color w:val="FF0000"/>
                <w:sz w:val="16"/>
                <w:szCs w:val="16"/>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F837D" w14:textId="77777777" w:rsidR="00E659AB" w:rsidRDefault="00E659AB">
            <w:pPr>
              <w:rPr>
                <w:rFonts w:ascii="Arial" w:hAnsi="Arial" w:cs="Arial"/>
                <w:color w:val="FF0000"/>
                <w:sz w:val="16"/>
                <w:szCs w:val="16"/>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3FEEB" w14:textId="77777777" w:rsidR="00E659AB" w:rsidRDefault="00E659AB">
            <w:pPr>
              <w:rPr>
                <w:rFonts w:ascii="Arial" w:hAnsi="Arial" w:cs="Arial"/>
                <w:color w:val="FF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7532B" w14:textId="77777777" w:rsidR="00E659AB" w:rsidRDefault="00E659AB">
            <w:pPr>
              <w:rPr>
                <w:rFonts w:ascii="Arial" w:hAnsi="Arial" w:cs="Arial"/>
                <w:color w:val="FF0000"/>
                <w:sz w:val="16"/>
                <w:szCs w:val="16"/>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E6247" w14:textId="77777777" w:rsidR="00E659AB" w:rsidRDefault="00E659AB">
            <w:pPr>
              <w:rPr>
                <w:rFonts w:ascii="Arial" w:hAnsi="Arial" w:cs="Arial"/>
                <w:color w:val="FF0000"/>
                <w:sz w:val="16"/>
                <w:szCs w:val="16"/>
              </w:rPr>
            </w:pPr>
          </w:p>
        </w:tc>
      </w:tr>
      <w:tr w:rsidR="00E659AB" w14:paraId="0C71558B"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E3124" w14:textId="77777777" w:rsidR="00E659AB" w:rsidRDefault="00B6538C">
            <w:pPr>
              <w:widowControl/>
              <w:textAlignment w:val="center"/>
              <w:rPr>
                <w:rFonts w:ascii="Arial" w:hAnsi="Arial" w:cs="Arial"/>
                <w:color w:val="000000"/>
                <w:sz w:val="16"/>
                <w:szCs w:val="16"/>
              </w:rPr>
            </w:pPr>
            <w:r>
              <w:rPr>
                <w:rFonts w:ascii="Arial" w:hAnsi="Arial" w:cs="Arial"/>
                <w:color w:val="000000"/>
                <w:kern w:val="0"/>
                <w:sz w:val="16"/>
                <w:szCs w:val="16"/>
                <w:lang w:bidi="ar"/>
              </w:rPr>
              <w:t>1</w:t>
            </w:r>
            <w:r>
              <w:rPr>
                <w:rStyle w:val="font81"/>
                <w:rFonts w:hint="default"/>
                <w:lang w:bidi="ar"/>
              </w:rPr>
              <w:t>、销售资金回笼</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FFC2F"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3,700.00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A6333"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3,700.00 </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C8A58"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1,628.90 </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4449C"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89,400.00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8EB37"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89,400.00 </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46EF4"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82,197.04 </w:t>
            </w:r>
          </w:p>
        </w:tc>
      </w:tr>
      <w:tr w:rsidR="00E659AB" w14:paraId="2C34D818"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B733C" w14:textId="77777777" w:rsidR="00E659AB" w:rsidRDefault="00B6538C">
            <w:pPr>
              <w:widowControl/>
              <w:textAlignment w:val="center"/>
              <w:rPr>
                <w:rFonts w:ascii="宋体" w:hAnsi="宋体" w:cs="宋体"/>
                <w:color w:val="000000"/>
                <w:sz w:val="16"/>
                <w:szCs w:val="16"/>
              </w:rPr>
            </w:pPr>
            <w:r>
              <w:rPr>
                <w:rFonts w:ascii="宋体" w:hAnsi="宋体" w:cs="宋体" w:hint="eastAsia"/>
                <w:color w:val="000000"/>
                <w:kern w:val="0"/>
                <w:sz w:val="16"/>
                <w:szCs w:val="16"/>
                <w:lang w:bidi="ar"/>
              </w:rPr>
              <w:t>①房屋销售银行实收</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0B869" w14:textId="77777777" w:rsidR="00E659AB" w:rsidRDefault="00E659AB">
            <w:pPr>
              <w:rPr>
                <w:rFonts w:ascii="Arial" w:hAnsi="Arial" w:cs="Arial"/>
                <w:color w:val="FF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F787A" w14:textId="77777777" w:rsidR="00E659AB" w:rsidRDefault="00E659AB">
            <w:pPr>
              <w:rPr>
                <w:rFonts w:ascii="Arial" w:hAnsi="Arial" w:cs="Arial"/>
                <w:color w:val="000000"/>
                <w:sz w:val="16"/>
                <w:szCs w:val="16"/>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D9C1C"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531.90 </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ADC6E" w14:textId="77777777" w:rsidR="00E659AB" w:rsidRDefault="00E659AB">
            <w:pPr>
              <w:rPr>
                <w:rFonts w:ascii="Arial" w:hAnsi="Arial" w:cs="Arial"/>
                <w:color w:val="FF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71DFB" w14:textId="77777777" w:rsidR="00E659AB" w:rsidRDefault="00E659AB">
            <w:pPr>
              <w:rPr>
                <w:rFonts w:ascii="Arial" w:hAnsi="Arial" w:cs="Arial"/>
                <w:color w:val="FF0000"/>
                <w:sz w:val="16"/>
                <w:szCs w:val="16"/>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624F7"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41,868.24 </w:t>
            </w:r>
          </w:p>
        </w:tc>
      </w:tr>
      <w:tr w:rsidR="00E659AB" w14:paraId="286CF444"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2EBB0" w14:textId="77777777" w:rsidR="00E659AB" w:rsidRDefault="00B6538C">
            <w:pPr>
              <w:widowControl/>
              <w:textAlignment w:val="center"/>
              <w:rPr>
                <w:rFonts w:ascii="宋体" w:hAnsi="宋体" w:cs="宋体"/>
                <w:color w:val="000000"/>
                <w:sz w:val="16"/>
                <w:szCs w:val="16"/>
              </w:rPr>
            </w:pPr>
            <w:r>
              <w:rPr>
                <w:rFonts w:ascii="宋体" w:hAnsi="宋体" w:cs="宋体" w:hint="eastAsia"/>
                <w:color w:val="000000"/>
                <w:kern w:val="0"/>
                <w:sz w:val="16"/>
                <w:szCs w:val="16"/>
                <w:lang w:bidi="ar"/>
              </w:rPr>
              <w:t>②按揭银行放款</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85FAE" w14:textId="77777777" w:rsidR="00E659AB" w:rsidRDefault="00E659AB">
            <w:pPr>
              <w:rPr>
                <w:rFonts w:ascii="Arial" w:hAnsi="Arial" w:cs="Arial"/>
                <w:color w:val="FF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B7E84" w14:textId="77777777" w:rsidR="00E659AB" w:rsidRDefault="00E659AB">
            <w:pPr>
              <w:rPr>
                <w:rFonts w:ascii="Arial" w:hAnsi="Arial" w:cs="Arial"/>
                <w:color w:val="000000"/>
                <w:sz w:val="16"/>
                <w:szCs w:val="16"/>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15270"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1,097.00 </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46D47" w14:textId="77777777" w:rsidR="00E659AB" w:rsidRDefault="00E659AB">
            <w:pPr>
              <w:rPr>
                <w:rFonts w:ascii="Arial" w:hAnsi="Arial" w:cs="Arial"/>
                <w:color w:val="FF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1076C" w14:textId="77777777" w:rsidR="00E659AB" w:rsidRDefault="00E659AB">
            <w:pPr>
              <w:rPr>
                <w:rFonts w:ascii="Arial" w:hAnsi="Arial" w:cs="Arial"/>
                <w:color w:val="FF0000"/>
                <w:sz w:val="16"/>
                <w:szCs w:val="16"/>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690C7"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40,328.80 </w:t>
            </w:r>
          </w:p>
        </w:tc>
      </w:tr>
      <w:tr w:rsidR="00E659AB" w14:paraId="1709C50A"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3A399" w14:textId="77777777" w:rsidR="00E659AB" w:rsidRDefault="00B6538C">
            <w:pPr>
              <w:widowControl/>
              <w:textAlignment w:val="center"/>
              <w:rPr>
                <w:rFonts w:ascii="宋体" w:hAnsi="宋体" w:cs="宋体"/>
                <w:color w:val="000000"/>
                <w:sz w:val="16"/>
                <w:szCs w:val="16"/>
              </w:rPr>
            </w:pPr>
            <w:r>
              <w:rPr>
                <w:rFonts w:ascii="宋体" w:hAnsi="宋体" w:cs="宋体" w:hint="eastAsia"/>
                <w:color w:val="000000"/>
                <w:kern w:val="0"/>
                <w:sz w:val="16"/>
                <w:szCs w:val="16"/>
                <w:lang w:bidi="ar"/>
              </w:rPr>
              <w:t>③其他销售收入</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82F0D" w14:textId="77777777" w:rsidR="00E659AB" w:rsidRDefault="00E659AB">
            <w:pPr>
              <w:rPr>
                <w:rFonts w:ascii="Arial" w:hAnsi="Arial" w:cs="Arial"/>
                <w:color w:val="FF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1D2F9" w14:textId="77777777" w:rsidR="00E659AB" w:rsidRDefault="00E659AB">
            <w:pPr>
              <w:rPr>
                <w:rFonts w:ascii="Arial" w:hAnsi="Arial" w:cs="Arial"/>
                <w:color w:val="000000"/>
                <w:sz w:val="16"/>
                <w:szCs w:val="16"/>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77EB7" w14:textId="77777777" w:rsidR="00E659AB" w:rsidRDefault="00E659AB">
            <w:pPr>
              <w:rPr>
                <w:rFonts w:ascii="Arial" w:hAnsi="Arial" w:cs="Arial"/>
                <w:color w:val="FF0000"/>
                <w:sz w:val="16"/>
                <w:szCs w:val="16"/>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4E74F" w14:textId="77777777" w:rsidR="00E659AB" w:rsidRDefault="00E659AB">
            <w:pPr>
              <w:rPr>
                <w:rFonts w:ascii="Arial" w:hAnsi="Arial" w:cs="Arial"/>
                <w:color w:val="FF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A7759" w14:textId="77777777" w:rsidR="00E659AB" w:rsidRDefault="00E659AB">
            <w:pPr>
              <w:rPr>
                <w:rFonts w:ascii="Arial" w:hAnsi="Arial" w:cs="Arial"/>
                <w:color w:val="FF0000"/>
                <w:sz w:val="16"/>
                <w:szCs w:val="16"/>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16D46" w14:textId="77777777" w:rsidR="00E659AB" w:rsidRDefault="00E659AB">
            <w:pPr>
              <w:rPr>
                <w:rFonts w:ascii="Arial" w:hAnsi="Arial" w:cs="Arial"/>
                <w:color w:val="FF0000"/>
                <w:sz w:val="16"/>
                <w:szCs w:val="16"/>
              </w:rPr>
            </w:pPr>
          </w:p>
        </w:tc>
      </w:tr>
      <w:tr w:rsidR="00E659AB" w14:paraId="47A02679"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8C35B" w14:textId="77777777" w:rsidR="00E659AB" w:rsidRDefault="00B6538C">
            <w:pPr>
              <w:widowControl/>
              <w:textAlignment w:val="center"/>
              <w:rPr>
                <w:rFonts w:ascii="Arial" w:hAnsi="Arial" w:cs="Arial"/>
                <w:color w:val="000000"/>
                <w:sz w:val="16"/>
                <w:szCs w:val="16"/>
              </w:rPr>
            </w:pPr>
            <w:r>
              <w:rPr>
                <w:rFonts w:ascii="Arial" w:hAnsi="Arial" w:cs="Arial"/>
                <w:color w:val="000000"/>
                <w:kern w:val="0"/>
                <w:sz w:val="16"/>
                <w:szCs w:val="16"/>
                <w:lang w:bidi="ar"/>
              </w:rPr>
              <w:t>2</w:t>
            </w:r>
            <w:r>
              <w:rPr>
                <w:rStyle w:val="font81"/>
                <w:rFonts w:hint="default"/>
                <w:lang w:bidi="ar"/>
              </w:rPr>
              <w:t>、取得银行贷款</w:t>
            </w:r>
            <w:r>
              <w:rPr>
                <w:rFonts w:ascii="Arial" w:hAnsi="Arial" w:cs="Arial"/>
                <w:color w:val="000000"/>
                <w:kern w:val="0"/>
                <w:sz w:val="16"/>
                <w:szCs w:val="16"/>
                <w:lang w:bidi="ar"/>
              </w:rPr>
              <w:t>(</w:t>
            </w:r>
            <w:r>
              <w:rPr>
                <w:rStyle w:val="font81"/>
                <w:rFonts w:hint="default"/>
                <w:lang w:bidi="ar"/>
              </w:rPr>
              <w:t>含信托委贷</w:t>
            </w:r>
            <w:r>
              <w:rPr>
                <w:rFonts w:ascii="Arial" w:hAnsi="Arial" w:cs="Arial"/>
                <w:color w:val="000000"/>
                <w:kern w:val="0"/>
                <w:sz w:val="16"/>
                <w:szCs w:val="16"/>
                <w:lang w:bidi="ar"/>
              </w:rPr>
              <w:t>)</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B7923" w14:textId="77777777" w:rsidR="00E659AB" w:rsidRDefault="00E659AB">
            <w:pPr>
              <w:rPr>
                <w:rFonts w:ascii="Arial" w:hAnsi="Arial" w:cs="Arial"/>
                <w:color w:val="FF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30FF3" w14:textId="77777777" w:rsidR="00E659AB" w:rsidRDefault="00E659AB">
            <w:pPr>
              <w:rPr>
                <w:rFonts w:ascii="Arial" w:hAnsi="Arial" w:cs="Arial"/>
                <w:color w:val="000000"/>
                <w:sz w:val="16"/>
                <w:szCs w:val="16"/>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7CE1F" w14:textId="77777777" w:rsidR="00E659AB" w:rsidRDefault="00E659AB">
            <w:pPr>
              <w:rPr>
                <w:rFonts w:ascii="Arial" w:hAnsi="Arial" w:cs="Arial"/>
                <w:color w:val="FF0000"/>
                <w:sz w:val="16"/>
                <w:szCs w:val="16"/>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B43DF" w14:textId="77777777" w:rsidR="00E659AB" w:rsidRDefault="00E659AB">
            <w:pPr>
              <w:rPr>
                <w:rFonts w:ascii="Arial" w:hAnsi="Arial" w:cs="Arial"/>
                <w:color w:val="FF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775DC" w14:textId="77777777" w:rsidR="00E659AB" w:rsidRDefault="00E659AB">
            <w:pPr>
              <w:rPr>
                <w:rFonts w:ascii="Arial" w:hAnsi="Arial" w:cs="Arial"/>
                <w:color w:val="FF0000"/>
                <w:sz w:val="16"/>
                <w:szCs w:val="16"/>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16D6F" w14:textId="77777777" w:rsidR="00E659AB" w:rsidRDefault="00E659AB">
            <w:pPr>
              <w:rPr>
                <w:rFonts w:ascii="Arial" w:hAnsi="Arial" w:cs="Arial"/>
                <w:color w:val="FF0000"/>
                <w:sz w:val="16"/>
                <w:szCs w:val="16"/>
              </w:rPr>
            </w:pPr>
          </w:p>
        </w:tc>
      </w:tr>
      <w:tr w:rsidR="00E659AB" w14:paraId="7900DF22"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0C00E" w14:textId="77777777" w:rsidR="00E659AB" w:rsidRDefault="00B6538C">
            <w:pPr>
              <w:widowControl/>
              <w:textAlignment w:val="center"/>
              <w:rPr>
                <w:rFonts w:ascii="Arial" w:hAnsi="Arial" w:cs="Arial"/>
                <w:color w:val="000000"/>
                <w:sz w:val="16"/>
                <w:szCs w:val="16"/>
              </w:rPr>
            </w:pPr>
            <w:r>
              <w:rPr>
                <w:rFonts w:ascii="Arial" w:hAnsi="Arial" w:cs="Arial"/>
                <w:color w:val="000000"/>
                <w:kern w:val="0"/>
                <w:sz w:val="16"/>
                <w:szCs w:val="16"/>
                <w:lang w:bidi="ar"/>
              </w:rPr>
              <w:t>3</w:t>
            </w:r>
            <w:r>
              <w:rPr>
                <w:rStyle w:val="font81"/>
                <w:rFonts w:hint="default"/>
                <w:lang w:bidi="ar"/>
              </w:rPr>
              <w:t>、股东投入</w:t>
            </w:r>
            <w:r>
              <w:rPr>
                <w:rFonts w:ascii="Arial" w:hAnsi="Arial" w:cs="Arial"/>
                <w:color w:val="000000"/>
                <w:kern w:val="0"/>
                <w:sz w:val="16"/>
                <w:szCs w:val="16"/>
                <w:lang w:bidi="ar"/>
              </w:rPr>
              <w:t>(</w:t>
            </w:r>
            <w:r>
              <w:rPr>
                <w:rStyle w:val="font81"/>
                <w:rFonts w:hint="default"/>
                <w:lang w:bidi="ar"/>
              </w:rPr>
              <w:t>含资本金及借款）</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4B998" w14:textId="77777777" w:rsidR="00E659AB" w:rsidRDefault="00E659AB">
            <w:pPr>
              <w:rPr>
                <w:rFonts w:ascii="Arial" w:hAnsi="Arial" w:cs="Arial"/>
                <w:color w:val="FF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0D443" w14:textId="77777777" w:rsidR="00E659AB" w:rsidRDefault="00E659AB">
            <w:pPr>
              <w:rPr>
                <w:rFonts w:ascii="Arial" w:hAnsi="Arial" w:cs="Arial"/>
                <w:color w:val="000000"/>
                <w:sz w:val="16"/>
                <w:szCs w:val="16"/>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BD23A" w14:textId="77777777" w:rsidR="00E659AB" w:rsidRDefault="00E659AB">
            <w:pPr>
              <w:rPr>
                <w:rFonts w:ascii="Arial" w:hAnsi="Arial" w:cs="Arial"/>
                <w:color w:val="FF0000"/>
                <w:sz w:val="16"/>
                <w:szCs w:val="16"/>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CC447" w14:textId="77777777" w:rsidR="00E659AB" w:rsidRDefault="00E659AB">
            <w:pPr>
              <w:rPr>
                <w:rFonts w:ascii="Arial" w:hAnsi="Arial" w:cs="Arial"/>
                <w:color w:val="FF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29D07" w14:textId="77777777" w:rsidR="00E659AB" w:rsidRDefault="00E659AB">
            <w:pPr>
              <w:rPr>
                <w:rFonts w:ascii="Arial" w:hAnsi="Arial" w:cs="Arial"/>
                <w:color w:val="FF0000"/>
                <w:sz w:val="16"/>
                <w:szCs w:val="16"/>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EE917" w14:textId="77777777" w:rsidR="00E659AB" w:rsidRDefault="00E659AB">
            <w:pPr>
              <w:rPr>
                <w:rFonts w:ascii="Arial" w:hAnsi="Arial" w:cs="Arial"/>
                <w:color w:val="FF0000"/>
                <w:sz w:val="16"/>
                <w:szCs w:val="16"/>
              </w:rPr>
            </w:pPr>
          </w:p>
        </w:tc>
      </w:tr>
      <w:tr w:rsidR="00E659AB" w14:paraId="38B9C9D7"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D1C01" w14:textId="77777777" w:rsidR="00E659AB" w:rsidRDefault="00B6538C">
            <w:pPr>
              <w:widowControl/>
              <w:textAlignment w:val="center"/>
              <w:rPr>
                <w:rFonts w:ascii="Arial" w:hAnsi="Arial" w:cs="Arial"/>
                <w:color w:val="000000"/>
                <w:sz w:val="16"/>
                <w:szCs w:val="16"/>
              </w:rPr>
            </w:pPr>
            <w:r>
              <w:rPr>
                <w:rFonts w:ascii="Arial" w:hAnsi="Arial" w:cs="Arial"/>
                <w:color w:val="000000"/>
                <w:kern w:val="0"/>
                <w:sz w:val="16"/>
                <w:szCs w:val="16"/>
                <w:lang w:bidi="ar"/>
              </w:rPr>
              <w:t>4</w:t>
            </w:r>
            <w:r>
              <w:rPr>
                <w:rStyle w:val="font81"/>
                <w:rFonts w:hint="default"/>
                <w:lang w:bidi="ar"/>
              </w:rPr>
              <w:t>、其他流入（保证金等）</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8278F" w14:textId="77777777" w:rsidR="00E659AB" w:rsidRDefault="00E659AB">
            <w:pPr>
              <w:rPr>
                <w:rFonts w:ascii="Arial" w:hAnsi="Arial" w:cs="Arial"/>
                <w:color w:val="FF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26094" w14:textId="77777777" w:rsidR="00E659AB" w:rsidRDefault="00E659AB">
            <w:pPr>
              <w:rPr>
                <w:rFonts w:ascii="Arial" w:hAnsi="Arial" w:cs="Arial"/>
                <w:color w:val="000000"/>
                <w:sz w:val="16"/>
                <w:szCs w:val="16"/>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0007B"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75.74 </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F4C1F" w14:textId="77777777" w:rsidR="00E659AB" w:rsidRDefault="00E659AB">
            <w:pPr>
              <w:rPr>
                <w:rFonts w:ascii="Arial" w:hAnsi="Arial" w:cs="Arial"/>
                <w:color w:val="FF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80839" w14:textId="77777777" w:rsidR="00E659AB" w:rsidRDefault="00E659AB">
            <w:pPr>
              <w:rPr>
                <w:rFonts w:ascii="Arial" w:hAnsi="Arial" w:cs="Arial"/>
                <w:color w:val="FF0000"/>
                <w:sz w:val="16"/>
                <w:szCs w:val="16"/>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026B5"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2,986.69 </w:t>
            </w:r>
          </w:p>
        </w:tc>
      </w:tr>
      <w:tr w:rsidR="00E659AB" w14:paraId="020478F5"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4A812003" w14:textId="77777777" w:rsidR="00E659AB" w:rsidRDefault="00B6538C">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现金流入小计</w:t>
            </w:r>
          </w:p>
        </w:tc>
        <w:tc>
          <w:tcPr>
            <w:tcW w:w="1132"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56B5E3F0" w14:textId="77777777" w:rsidR="00E659AB" w:rsidRDefault="00B6538C">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3,700.00 </w:t>
            </w:r>
          </w:p>
        </w:tc>
        <w:tc>
          <w:tcPr>
            <w:tcW w:w="950"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1AF647A8" w14:textId="77777777" w:rsidR="00E659AB" w:rsidRDefault="00B6538C">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3,700.00 </w:t>
            </w:r>
          </w:p>
        </w:tc>
        <w:tc>
          <w:tcPr>
            <w:tcW w:w="980"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7527A6DC" w14:textId="77777777" w:rsidR="00E659AB" w:rsidRDefault="00B6538C">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1,704.64 </w:t>
            </w:r>
          </w:p>
        </w:tc>
        <w:tc>
          <w:tcPr>
            <w:tcW w:w="1120"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0D3933EC" w14:textId="77777777" w:rsidR="00E659AB" w:rsidRDefault="00B6538C">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89,400.00 </w:t>
            </w:r>
          </w:p>
        </w:tc>
        <w:tc>
          <w:tcPr>
            <w:tcW w:w="1080"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66898AB9" w14:textId="77777777" w:rsidR="00E659AB" w:rsidRDefault="00B6538C">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89,400.00 </w:t>
            </w:r>
          </w:p>
        </w:tc>
        <w:tc>
          <w:tcPr>
            <w:tcW w:w="1127"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459BB891" w14:textId="77777777" w:rsidR="00E659AB" w:rsidRDefault="00B6538C">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85,183.73 </w:t>
            </w:r>
          </w:p>
        </w:tc>
      </w:tr>
      <w:tr w:rsidR="00E659AB" w14:paraId="67405E23"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10029" w14:textId="77777777" w:rsidR="00E659AB" w:rsidRDefault="00B6538C">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三、现金流出</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FDE5E" w14:textId="77777777" w:rsidR="00E659AB" w:rsidRDefault="00E659AB">
            <w:pPr>
              <w:rPr>
                <w:rFonts w:ascii="Arial" w:hAnsi="Arial" w:cs="Arial"/>
                <w:color w:val="FF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292D6" w14:textId="77777777" w:rsidR="00E659AB" w:rsidRDefault="00E659AB">
            <w:pPr>
              <w:rPr>
                <w:rFonts w:ascii="Arial" w:hAnsi="Arial" w:cs="Arial"/>
                <w:color w:val="FF0000"/>
                <w:sz w:val="16"/>
                <w:szCs w:val="16"/>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7E88C" w14:textId="77777777" w:rsidR="00E659AB" w:rsidRDefault="00E659AB">
            <w:pPr>
              <w:rPr>
                <w:rFonts w:ascii="Arial" w:hAnsi="Arial" w:cs="Arial"/>
                <w:color w:val="FF0000"/>
                <w:sz w:val="16"/>
                <w:szCs w:val="16"/>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0FD4D" w14:textId="77777777" w:rsidR="00E659AB" w:rsidRDefault="00E659AB">
            <w:pPr>
              <w:rPr>
                <w:rFonts w:ascii="Arial" w:hAnsi="Arial" w:cs="Arial"/>
                <w:color w:val="FF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266E2" w14:textId="77777777" w:rsidR="00E659AB" w:rsidRDefault="00E659AB">
            <w:pPr>
              <w:rPr>
                <w:rFonts w:ascii="Arial" w:hAnsi="Arial" w:cs="Arial"/>
                <w:color w:val="FF0000"/>
                <w:sz w:val="16"/>
                <w:szCs w:val="16"/>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1EC3C" w14:textId="77777777" w:rsidR="00E659AB" w:rsidRDefault="00E659AB">
            <w:pPr>
              <w:rPr>
                <w:rFonts w:ascii="Arial" w:hAnsi="Arial" w:cs="Arial"/>
                <w:color w:val="FF0000"/>
                <w:sz w:val="16"/>
                <w:szCs w:val="16"/>
              </w:rPr>
            </w:pPr>
          </w:p>
        </w:tc>
      </w:tr>
      <w:tr w:rsidR="00E659AB" w14:paraId="695DF461"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8423A" w14:textId="77777777" w:rsidR="00E659AB" w:rsidRDefault="00B6538C">
            <w:pPr>
              <w:widowControl/>
              <w:textAlignment w:val="center"/>
              <w:rPr>
                <w:rFonts w:ascii="Arial" w:hAnsi="Arial" w:cs="Arial"/>
                <w:color w:val="000000"/>
                <w:sz w:val="16"/>
                <w:szCs w:val="16"/>
              </w:rPr>
            </w:pPr>
            <w:r>
              <w:rPr>
                <w:rFonts w:ascii="Arial" w:hAnsi="Arial" w:cs="Arial"/>
                <w:color w:val="000000"/>
                <w:kern w:val="0"/>
                <w:sz w:val="16"/>
                <w:szCs w:val="16"/>
                <w:lang w:bidi="ar"/>
              </w:rPr>
              <w:t>1</w:t>
            </w:r>
            <w:r>
              <w:rPr>
                <w:rStyle w:val="font81"/>
                <w:rFonts w:hint="default"/>
                <w:lang w:bidi="ar"/>
              </w:rPr>
              <w:t>、土地费用</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178EB" w14:textId="77777777" w:rsidR="00E659AB" w:rsidRDefault="00E659AB">
            <w:pPr>
              <w:rPr>
                <w:rFonts w:ascii="Arial" w:hAnsi="Arial" w:cs="Arial"/>
                <w:color w:val="FF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8C502" w14:textId="77777777" w:rsidR="00E659AB" w:rsidRDefault="00E659AB">
            <w:pPr>
              <w:rPr>
                <w:rFonts w:ascii="Arial" w:hAnsi="Arial" w:cs="Arial"/>
                <w:color w:val="FF0000"/>
                <w:sz w:val="16"/>
                <w:szCs w:val="16"/>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ABE4E" w14:textId="77777777" w:rsidR="00E659AB" w:rsidRDefault="00E659AB">
            <w:pPr>
              <w:rPr>
                <w:rFonts w:ascii="Arial" w:hAnsi="Arial" w:cs="Arial"/>
                <w:color w:val="FF0000"/>
                <w:sz w:val="16"/>
                <w:szCs w:val="16"/>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3BBC9"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2,325.75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7D4D5" w14:textId="77777777" w:rsidR="00E659AB" w:rsidRDefault="00E659AB">
            <w:pPr>
              <w:rPr>
                <w:rFonts w:ascii="Arial" w:hAnsi="Arial" w:cs="Arial"/>
                <w:color w:val="FF0000"/>
                <w:sz w:val="16"/>
                <w:szCs w:val="16"/>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C9571" w14:textId="77777777" w:rsidR="00E659AB" w:rsidRDefault="00E659AB">
            <w:pPr>
              <w:rPr>
                <w:rFonts w:ascii="Arial" w:hAnsi="Arial" w:cs="Arial"/>
                <w:color w:val="FF0000"/>
                <w:sz w:val="16"/>
                <w:szCs w:val="16"/>
              </w:rPr>
            </w:pPr>
          </w:p>
        </w:tc>
      </w:tr>
      <w:tr w:rsidR="00E659AB" w14:paraId="2E84E883"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50F65" w14:textId="77777777" w:rsidR="00E659AB" w:rsidRDefault="00B6538C">
            <w:pPr>
              <w:widowControl/>
              <w:textAlignment w:val="center"/>
              <w:rPr>
                <w:rFonts w:ascii="Arial" w:hAnsi="Arial" w:cs="Arial"/>
                <w:color w:val="000000"/>
                <w:sz w:val="16"/>
                <w:szCs w:val="16"/>
              </w:rPr>
            </w:pPr>
            <w:r>
              <w:rPr>
                <w:rFonts w:ascii="Arial" w:hAnsi="Arial" w:cs="Arial"/>
                <w:color w:val="000000"/>
                <w:kern w:val="0"/>
                <w:sz w:val="16"/>
                <w:szCs w:val="16"/>
                <w:lang w:bidi="ar"/>
              </w:rPr>
              <w:t>2</w:t>
            </w:r>
            <w:r>
              <w:rPr>
                <w:rStyle w:val="font81"/>
                <w:rFonts w:hint="default"/>
                <w:lang w:bidi="ar"/>
              </w:rPr>
              <w:t>、前期费用（包含设计费、规费、前期工程费）</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C6D95"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2.62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4C972"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2.62 </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0C580"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411.66 </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583FC"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1,906.82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53523"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1,906.82 </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44A57"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1,559.09 </w:t>
            </w:r>
          </w:p>
        </w:tc>
      </w:tr>
      <w:tr w:rsidR="00E659AB" w14:paraId="7DAEA72A"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8BBA3" w14:textId="77777777" w:rsidR="00E659AB" w:rsidRDefault="00B6538C">
            <w:pPr>
              <w:widowControl/>
              <w:textAlignment w:val="center"/>
              <w:rPr>
                <w:rFonts w:ascii="Arial" w:hAnsi="Arial" w:cs="Arial"/>
                <w:color w:val="000000"/>
                <w:sz w:val="16"/>
                <w:szCs w:val="16"/>
              </w:rPr>
            </w:pPr>
            <w:r>
              <w:rPr>
                <w:rFonts w:ascii="Arial" w:hAnsi="Arial" w:cs="Arial"/>
                <w:color w:val="000000"/>
                <w:kern w:val="0"/>
                <w:sz w:val="16"/>
                <w:szCs w:val="16"/>
                <w:lang w:bidi="ar"/>
              </w:rPr>
              <w:t>3</w:t>
            </w:r>
            <w:r>
              <w:rPr>
                <w:rStyle w:val="font81"/>
                <w:rFonts w:hint="default"/>
                <w:lang w:bidi="ar"/>
              </w:rPr>
              <w:t>、工程费用</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33216"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1,035.00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52F9E"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1,037.62 </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067A9"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1,855.11 </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59F20"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51,765.03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67B92"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39,729.85 </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F6E13"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22,470.00 </w:t>
            </w:r>
          </w:p>
        </w:tc>
      </w:tr>
      <w:tr w:rsidR="00E659AB" w14:paraId="02192A44"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FF56A" w14:textId="77777777" w:rsidR="00E659AB" w:rsidRDefault="00B6538C">
            <w:pPr>
              <w:widowControl/>
              <w:textAlignment w:val="center"/>
              <w:rPr>
                <w:rFonts w:ascii="Arial" w:hAnsi="Arial" w:cs="Arial"/>
                <w:color w:val="000000"/>
                <w:sz w:val="16"/>
                <w:szCs w:val="16"/>
              </w:rPr>
            </w:pPr>
            <w:r>
              <w:rPr>
                <w:rFonts w:ascii="Arial" w:hAnsi="Arial" w:cs="Arial"/>
                <w:color w:val="000000"/>
                <w:kern w:val="0"/>
                <w:sz w:val="16"/>
                <w:szCs w:val="16"/>
                <w:lang w:bidi="ar"/>
              </w:rPr>
              <w:t>4</w:t>
            </w:r>
            <w:r>
              <w:rPr>
                <w:rStyle w:val="font81"/>
                <w:rFonts w:hint="default"/>
                <w:lang w:bidi="ar"/>
              </w:rPr>
              <w:t>、销售费用</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6A06E"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141.43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542EC"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141.43 </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542F5"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62.19 </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68824"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2,096.97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1D6CC"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2,096.97 </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A248D"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1,345.22 </w:t>
            </w:r>
          </w:p>
        </w:tc>
      </w:tr>
      <w:tr w:rsidR="00E659AB" w14:paraId="6F6ED260"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71B8B" w14:textId="77777777" w:rsidR="00E659AB" w:rsidRDefault="00B6538C">
            <w:pPr>
              <w:widowControl/>
              <w:textAlignment w:val="center"/>
              <w:rPr>
                <w:rFonts w:ascii="Arial" w:hAnsi="Arial" w:cs="Arial"/>
                <w:color w:val="000000"/>
                <w:sz w:val="16"/>
                <w:szCs w:val="16"/>
              </w:rPr>
            </w:pPr>
            <w:r>
              <w:rPr>
                <w:rFonts w:ascii="Arial" w:hAnsi="Arial" w:cs="Arial"/>
                <w:color w:val="000000"/>
                <w:kern w:val="0"/>
                <w:sz w:val="16"/>
                <w:szCs w:val="16"/>
                <w:lang w:bidi="ar"/>
              </w:rPr>
              <w:t>5</w:t>
            </w:r>
            <w:r>
              <w:rPr>
                <w:rStyle w:val="font81"/>
                <w:rFonts w:hint="default"/>
                <w:lang w:bidi="ar"/>
              </w:rPr>
              <w:t>、管理费用</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856BF"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137.88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4D785"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137.88 </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CE601"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187.09 </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08249"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1,788.57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32720"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1,788.57 </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0D316"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1,649.73 </w:t>
            </w:r>
          </w:p>
        </w:tc>
      </w:tr>
      <w:tr w:rsidR="00E659AB" w14:paraId="18B66A29"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98F7C" w14:textId="77777777" w:rsidR="00E659AB" w:rsidRDefault="00B6538C">
            <w:pPr>
              <w:widowControl/>
              <w:textAlignment w:val="center"/>
              <w:rPr>
                <w:rFonts w:ascii="Arial" w:hAnsi="Arial" w:cs="Arial"/>
                <w:color w:val="000000"/>
                <w:sz w:val="16"/>
                <w:szCs w:val="16"/>
              </w:rPr>
            </w:pPr>
            <w:r>
              <w:rPr>
                <w:rFonts w:ascii="Arial" w:hAnsi="Arial" w:cs="Arial"/>
                <w:color w:val="000000"/>
                <w:kern w:val="0"/>
                <w:sz w:val="16"/>
                <w:szCs w:val="16"/>
                <w:lang w:bidi="ar"/>
              </w:rPr>
              <w:t>6</w:t>
            </w:r>
            <w:r>
              <w:rPr>
                <w:rStyle w:val="font81"/>
                <w:rFonts w:hint="default"/>
                <w:lang w:bidi="ar"/>
              </w:rPr>
              <w:t>、代建管理费</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23D05"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150.00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BD2C4"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150.00 </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17D0D"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150.00 </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71904"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1,650.00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77842"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1,650.00 </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D5297"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1,650.00 </w:t>
            </w:r>
          </w:p>
        </w:tc>
      </w:tr>
      <w:tr w:rsidR="00E659AB" w14:paraId="1304A836"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371C0" w14:textId="77777777" w:rsidR="00E659AB" w:rsidRDefault="00B6538C">
            <w:pPr>
              <w:widowControl/>
              <w:textAlignment w:val="center"/>
              <w:rPr>
                <w:rFonts w:ascii="Arial" w:hAnsi="Arial" w:cs="Arial"/>
                <w:color w:val="000000"/>
                <w:sz w:val="16"/>
                <w:szCs w:val="16"/>
              </w:rPr>
            </w:pPr>
            <w:r>
              <w:rPr>
                <w:rFonts w:ascii="Arial" w:hAnsi="Arial" w:cs="Arial"/>
                <w:color w:val="000000"/>
                <w:kern w:val="0"/>
                <w:sz w:val="16"/>
                <w:szCs w:val="16"/>
                <w:lang w:bidi="ar"/>
              </w:rPr>
              <w:t>7</w:t>
            </w:r>
            <w:r>
              <w:rPr>
                <w:rStyle w:val="font81"/>
                <w:rFonts w:hint="default"/>
                <w:lang w:bidi="ar"/>
              </w:rPr>
              <w:t>、增值税金及附加</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F97D5"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178.79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0B25B"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178.79 </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6F6B8"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46.45 </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3CA61"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3,147.26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7EDC3"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3,090.25 </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93BB7"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2,998.68 </w:t>
            </w:r>
          </w:p>
        </w:tc>
      </w:tr>
      <w:tr w:rsidR="00E659AB" w14:paraId="2D04A61E"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5D318" w14:textId="77777777" w:rsidR="00E659AB" w:rsidRDefault="00B6538C">
            <w:pPr>
              <w:widowControl/>
              <w:textAlignment w:val="center"/>
              <w:rPr>
                <w:rFonts w:ascii="Arial" w:hAnsi="Arial" w:cs="Arial"/>
                <w:color w:val="000000"/>
                <w:sz w:val="16"/>
                <w:szCs w:val="16"/>
              </w:rPr>
            </w:pPr>
            <w:r>
              <w:rPr>
                <w:rFonts w:ascii="Arial" w:hAnsi="Arial" w:cs="Arial"/>
                <w:color w:val="000000"/>
                <w:kern w:val="0"/>
                <w:sz w:val="16"/>
                <w:szCs w:val="16"/>
                <w:lang w:bidi="ar"/>
              </w:rPr>
              <w:t>8</w:t>
            </w:r>
            <w:r>
              <w:rPr>
                <w:rStyle w:val="font81"/>
                <w:rFonts w:hint="default"/>
                <w:lang w:bidi="ar"/>
              </w:rPr>
              <w:t>、土地增值税</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01164"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116.00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802B7"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116.00 </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D1B13"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29.31 </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44D4A"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2,042.00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60239"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2041.14 </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025BD"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1,892.03 </w:t>
            </w:r>
          </w:p>
        </w:tc>
      </w:tr>
      <w:tr w:rsidR="00E659AB" w14:paraId="5611184A"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59A4D" w14:textId="77777777" w:rsidR="00E659AB" w:rsidRDefault="00B6538C">
            <w:pPr>
              <w:widowControl/>
              <w:textAlignment w:val="center"/>
              <w:rPr>
                <w:rFonts w:ascii="Arial" w:hAnsi="Arial" w:cs="Arial"/>
                <w:color w:val="000000"/>
                <w:sz w:val="16"/>
                <w:szCs w:val="16"/>
              </w:rPr>
            </w:pPr>
            <w:r>
              <w:rPr>
                <w:rFonts w:ascii="Arial" w:hAnsi="Arial" w:cs="Arial"/>
                <w:color w:val="000000"/>
                <w:kern w:val="0"/>
                <w:sz w:val="16"/>
                <w:szCs w:val="16"/>
                <w:lang w:bidi="ar"/>
              </w:rPr>
              <w:t>9</w:t>
            </w:r>
            <w:r>
              <w:rPr>
                <w:rStyle w:val="font81"/>
                <w:rFonts w:hint="default"/>
                <w:lang w:bidi="ar"/>
              </w:rPr>
              <w:t>、企业所得税</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D47CD" w14:textId="77777777" w:rsidR="00E659AB" w:rsidRDefault="00E659AB">
            <w:pPr>
              <w:rPr>
                <w:rFonts w:ascii="Arial" w:hAnsi="Arial" w:cs="Arial"/>
                <w:color w:val="FF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8566C" w14:textId="77777777" w:rsidR="00E659AB" w:rsidRDefault="00E659AB">
            <w:pPr>
              <w:rPr>
                <w:rFonts w:ascii="Arial" w:hAnsi="Arial" w:cs="Arial"/>
                <w:color w:val="FF0000"/>
                <w:sz w:val="16"/>
                <w:szCs w:val="16"/>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823A2" w14:textId="77777777" w:rsidR="00E659AB" w:rsidRDefault="00E659AB">
            <w:pPr>
              <w:rPr>
                <w:rFonts w:ascii="Arial" w:hAnsi="Arial" w:cs="Arial"/>
                <w:color w:val="FF0000"/>
                <w:sz w:val="16"/>
                <w:szCs w:val="16"/>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BD2C0"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1297.66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0BB81"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1,026.79 </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64710"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1,237.92 </w:t>
            </w:r>
          </w:p>
        </w:tc>
      </w:tr>
      <w:tr w:rsidR="00E659AB" w14:paraId="79E96B94"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DA2E0" w14:textId="77777777" w:rsidR="00E659AB" w:rsidRDefault="00B6538C">
            <w:pPr>
              <w:widowControl/>
              <w:textAlignment w:val="center"/>
              <w:rPr>
                <w:rFonts w:ascii="Arial" w:hAnsi="Arial" w:cs="Arial"/>
                <w:color w:val="000000"/>
                <w:sz w:val="16"/>
                <w:szCs w:val="16"/>
              </w:rPr>
            </w:pPr>
            <w:r>
              <w:rPr>
                <w:rFonts w:ascii="Arial" w:hAnsi="Arial" w:cs="Arial"/>
                <w:color w:val="000000"/>
                <w:kern w:val="0"/>
                <w:sz w:val="16"/>
                <w:szCs w:val="16"/>
                <w:lang w:bidi="ar"/>
              </w:rPr>
              <w:t>10</w:t>
            </w:r>
            <w:r>
              <w:rPr>
                <w:rStyle w:val="font81"/>
                <w:rFonts w:hint="default"/>
                <w:lang w:bidi="ar"/>
              </w:rPr>
              <w:t>、土地使用税、印花税、房产税等</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E5CF8"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10.00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157A8"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10.00 </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C9F66"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0.21 </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BDDF4"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EA192"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296.53 </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94644"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261.50 </w:t>
            </w:r>
          </w:p>
        </w:tc>
      </w:tr>
      <w:tr w:rsidR="00E659AB" w14:paraId="593830D8"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0F48B" w14:textId="77777777" w:rsidR="00E659AB" w:rsidRDefault="00B6538C">
            <w:pPr>
              <w:widowControl/>
              <w:textAlignment w:val="center"/>
              <w:rPr>
                <w:rFonts w:ascii="Arial" w:hAnsi="Arial" w:cs="Arial"/>
                <w:color w:val="000000"/>
                <w:sz w:val="16"/>
                <w:szCs w:val="16"/>
              </w:rPr>
            </w:pPr>
            <w:r>
              <w:rPr>
                <w:rFonts w:ascii="Arial" w:hAnsi="Arial" w:cs="Arial"/>
                <w:color w:val="000000"/>
                <w:kern w:val="0"/>
                <w:sz w:val="16"/>
                <w:szCs w:val="16"/>
                <w:lang w:bidi="ar"/>
              </w:rPr>
              <w:t>11</w:t>
            </w:r>
            <w:r>
              <w:rPr>
                <w:rStyle w:val="font81"/>
                <w:rFonts w:hint="default"/>
                <w:lang w:bidi="ar"/>
              </w:rPr>
              <w:t>、归还股东资金（含资本金及借款）</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24201"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30,000.00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ADB1B" w14:textId="77777777" w:rsidR="00E659AB" w:rsidRDefault="00E659AB">
            <w:pPr>
              <w:rPr>
                <w:rFonts w:ascii="Arial" w:hAnsi="Arial" w:cs="Arial"/>
                <w:color w:val="FF0000"/>
                <w:sz w:val="16"/>
                <w:szCs w:val="16"/>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4843B" w14:textId="77777777" w:rsidR="00E659AB" w:rsidRDefault="00E659AB">
            <w:pPr>
              <w:rPr>
                <w:rFonts w:ascii="Arial" w:hAnsi="Arial" w:cs="Arial"/>
                <w:color w:val="FF0000"/>
                <w:sz w:val="16"/>
                <w:szCs w:val="16"/>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1BB13"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50,000.00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2BA79"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60,000.00 </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85D17"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60,000.00 </w:t>
            </w:r>
          </w:p>
        </w:tc>
      </w:tr>
      <w:tr w:rsidR="00E659AB" w14:paraId="667B8444"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6A11D" w14:textId="77777777" w:rsidR="00E659AB" w:rsidRDefault="00B6538C">
            <w:pPr>
              <w:widowControl/>
              <w:textAlignment w:val="center"/>
              <w:rPr>
                <w:rFonts w:ascii="Arial" w:hAnsi="Arial" w:cs="Arial"/>
                <w:color w:val="000000"/>
                <w:sz w:val="16"/>
                <w:szCs w:val="16"/>
              </w:rPr>
            </w:pPr>
            <w:r>
              <w:rPr>
                <w:rFonts w:ascii="Arial" w:hAnsi="Arial" w:cs="Arial"/>
                <w:color w:val="000000"/>
                <w:kern w:val="0"/>
                <w:sz w:val="16"/>
                <w:szCs w:val="16"/>
                <w:lang w:bidi="ar"/>
              </w:rPr>
              <w:t>12</w:t>
            </w:r>
            <w:r>
              <w:rPr>
                <w:rStyle w:val="font81"/>
                <w:rFonts w:hint="default"/>
                <w:lang w:bidi="ar"/>
              </w:rPr>
              <w:t>、其他支出</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FBCCA" w14:textId="77777777" w:rsidR="00E659AB" w:rsidRDefault="00E659AB">
            <w:pPr>
              <w:rPr>
                <w:rFonts w:ascii="Arial" w:hAnsi="Arial" w:cs="Arial"/>
                <w:color w:val="FF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A5065" w14:textId="77777777" w:rsidR="00E659AB" w:rsidRDefault="00E659AB">
            <w:pPr>
              <w:rPr>
                <w:rFonts w:ascii="Arial" w:hAnsi="Arial" w:cs="Arial"/>
                <w:color w:val="FF0000"/>
                <w:sz w:val="16"/>
                <w:szCs w:val="16"/>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B29AE"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39.64 </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ABCC6" w14:textId="77777777" w:rsidR="00E659AB" w:rsidRDefault="00E659AB">
            <w:pPr>
              <w:rPr>
                <w:rFonts w:ascii="Arial" w:hAnsi="Arial" w:cs="Arial"/>
                <w:color w:val="FF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8B320" w14:textId="77777777" w:rsidR="00E659AB" w:rsidRDefault="00E659AB">
            <w:pPr>
              <w:rPr>
                <w:rFonts w:ascii="Arial" w:hAnsi="Arial" w:cs="Arial"/>
                <w:color w:val="FF0000"/>
                <w:sz w:val="16"/>
                <w:szCs w:val="16"/>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C9922" w14:textId="77777777" w:rsidR="00E659AB" w:rsidRDefault="00B6538C">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412.00 </w:t>
            </w:r>
          </w:p>
        </w:tc>
      </w:tr>
      <w:tr w:rsidR="00E659AB" w14:paraId="54AE2020"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2B8E1985" w14:textId="77777777" w:rsidR="00E659AB" w:rsidRDefault="00B6538C">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现金流出合计</w:t>
            </w:r>
          </w:p>
        </w:tc>
        <w:tc>
          <w:tcPr>
            <w:tcW w:w="1132"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0575BD9D" w14:textId="77777777" w:rsidR="00E659AB" w:rsidRDefault="00B6538C">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31,771.71 </w:t>
            </w:r>
          </w:p>
        </w:tc>
        <w:tc>
          <w:tcPr>
            <w:tcW w:w="950"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10F7EFA7" w14:textId="77777777" w:rsidR="00E659AB" w:rsidRDefault="00B6538C">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1,774.34 </w:t>
            </w:r>
          </w:p>
        </w:tc>
        <w:tc>
          <w:tcPr>
            <w:tcW w:w="980"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12B19550" w14:textId="77777777" w:rsidR="00E659AB" w:rsidRDefault="00B6538C">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2,781.65 </w:t>
            </w:r>
          </w:p>
        </w:tc>
        <w:tc>
          <w:tcPr>
            <w:tcW w:w="1120"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41B9E804" w14:textId="77777777" w:rsidR="00E659AB" w:rsidRDefault="00B6538C">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118,330.09 </w:t>
            </w:r>
          </w:p>
        </w:tc>
        <w:tc>
          <w:tcPr>
            <w:tcW w:w="1080"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1406C603" w14:textId="77777777" w:rsidR="00E659AB" w:rsidRDefault="00B6538C">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113,626.92 </w:t>
            </w:r>
          </w:p>
        </w:tc>
        <w:tc>
          <w:tcPr>
            <w:tcW w:w="1127"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62E70B6C" w14:textId="77777777" w:rsidR="00E659AB" w:rsidRDefault="00B6538C">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95,476.17 </w:t>
            </w:r>
          </w:p>
        </w:tc>
      </w:tr>
      <w:tr w:rsidR="00E659AB" w14:paraId="3505DCFF"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34910" w14:textId="77777777" w:rsidR="00E659AB" w:rsidRDefault="00B6538C">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四、期末资金余额</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6B1B1" w14:textId="77777777" w:rsidR="00E659AB" w:rsidRDefault="00B6538C">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45,321.99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BCD10" w14:textId="77777777" w:rsidR="00E659AB" w:rsidRDefault="00B6538C">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48,759.80 </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698BB" w14:textId="77777777" w:rsidR="00E659AB" w:rsidRDefault="00B6538C">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62,414.50 </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E276F" w14:textId="77777777" w:rsidR="00E659AB" w:rsidRDefault="00E659AB">
            <w:pPr>
              <w:rPr>
                <w:rFonts w:ascii="Arial" w:hAnsi="Arial" w:cs="Arial"/>
                <w:b/>
                <w:bCs/>
                <w:color w:val="FF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B9D92" w14:textId="77777777" w:rsidR="00E659AB" w:rsidRDefault="00E659AB">
            <w:pPr>
              <w:rPr>
                <w:rFonts w:ascii="Arial" w:hAnsi="Arial" w:cs="Arial"/>
                <w:b/>
                <w:bCs/>
                <w:color w:val="FF0000"/>
                <w:sz w:val="16"/>
                <w:szCs w:val="16"/>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8D87C" w14:textId="77777777" w:rsidR="00E659AB" w:rsidRDefault="00E659AB">
            <w:pPr>
              <w:rPr>
                <w:rFonts w:ascii="Arial" w:hAnsi="Arial" w:cs="Arial"/>
                <w:b/>
                <w:bCs/>
                <w:color w:val="FF0000"/>
                <w:sz w:val="16"/>
                <w:szCs w:val="16"/>
              </w:rPr>
            </w:pPr>
          </w:p>
        </w:tc>
      </w:tr>
      <w:tr w:rsidR="00E659AB" w14:paraId="5021D7A7" w14:textId="77777777">
        <w:trPr>
          <w:trHeight w:val="400"/>
        </w:trPr>
        <w:tc>
          <w:tcPr>
            <w:tcW w:w="32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BF535" w14:textId="77777777" w:rsidR="00E659AB" w:rsidRDefault="00B6538C">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五、正泰托管楼款</w:t>
            </w:r>
          </w:p>
        </w:tc>
        <w:tc>
          <w:tcPr>
            <w:tcW w:w="11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AD28A" w14:textId="77777777" w:rsidR="00E659AB" w:rsidRDefault="00E659AB">
            <w:pPr>
              <w:rPr>
                <w:rFonts w:ascii="Arial" w:hAnsi="Arial" w:cs="Arial"/>
                <w:b/>
                <w:bCs/>
                <w:color w:val="FF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BBB45" w14:textId="77777777" w:rsidR="00E659AB" w:rsidRDefault="00E659AB">
            <w:pPr>
              <w:rPr>
                <w:rFonts w:ascii="Arial" w:hAnsi="Arial" w:cs="Arial"/>
                <w:b/>
                <w:bCs/>
                <w:color w:val="FF0000"/>
                <w:sz w:val="16"/>
                <w:szCs w:val="16"/>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C1650" w14:textId="77777777" w:rsidR="00E659AB" w:rsidRDefault="00B6538C">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16,826.67 </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0E983" w14:textId="77777777" w:rsidR="00E659AB" w:rsidRDefault="00E659AB">
            <w:pPr>
              <w:rPr>
                <w:rFonts w:ascii="Arial" w:hAnsi="Arial" w:cs="Arial"/>
                <w:b/>
                <w:bCs/>
                <w:color w:val="FF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AF02E" w14:textId="77777777" w:rsidR="00E659AB" w:rsidRDefault="00E659AB">
            <w:pPr>
              <w:rPr>
                <w:rFonts w:ascii="Arial" w:hAnsi="Arial" w:cs="Arial"/>
                <w:b/>
                <w:bCs/>
                <w:color w:val="FF0000"/>
                <w:sz w:val="16"/>
                <w:szCs w:val="16"/>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CC0EC" w14:textId="77777777" w:rsidR="00E659AB" w:rsidRDefault="00E659AB">
            <w:pPr>
              <w:rPr>
                <w:rFonts w:ascii="Arial" w:hAnsi="Arial" w:cs="Arial"/>
                <w:b/>
                <w:bCs/>
                <w:color w:val="FF0000"/>
                <w:sz w:val="16"/>
                <w:szCs w:val="16"/>
              </w:rPr>
            </w:pPr>
          </w:p>
        </w:tc>
      </w:tr>
    </w:tbl>
    <w:p w14:paraId="3D5B0B2B" w14:textId="77777777" w:rsidR="00E659AB" w:rsidRDefault="00E659AB">
      <w:pPr>
        <w:rPr>
          <w:rFonts w:ascii="Arial" w:hAnsi="Arial" w:cs="Arial"/>
        </w:rPr>
      </w:pPr>
    </w:p>
    <w:p w14:paraId="68C840DE" w14:textId="77777777" w:rsidR="00E659AB" w:rsidRDefault="00E659AB">
      <w:pPr>
        <w:rPr>
          <w:rFonts w:ascii="Arial" w:hAnsi="Arial" w:cs="Arial"/>
        </w:rPr>
      </w:pPr>
    </w:p>
    <w:p w14:paraId="656D7317" w14:textId="77777777" w:rsidR="00E659AB" w:rsidRDefault="00E659AB">
      <w:pPr>
        <w:rPr>
          <w:rFonts w:ascii="Arial" w:hAnsi="Arial" w:cs="Arial"/>
        </w:rPr>
      </w:pPr>
    </w:p>
    <w:p w14:paraId="32E52F85" w14:textId="77777777" w:rsidR="00E659AB" w:rsidRDefault="00E659AB">
      <w:pPr>
        <w:rPr>
          <w:rFonts w:ascii="Arial" w:hAnsi="Arial" w:cs="Arial"/>
        </w:rPr>
      </w:pPr>
    </w:p>
    <w:p w14:paraId="1D5CC5F4" w14:textId="77777777" w:rsidR="00E659AB" w:rsidRDefault="00E659AB">
      <w:pPr>
        <w:rPr>
          <w:rFonts w:ascii="Arial" w:hAnsi="Arial" w:cs="Arial"/>
        </w:rPr>
      </w:pPr>
    </w:p>
    <w:p w14:paraId="0B22E3CE" w14:textId="77777777" w:rsidR="00E659AB" w:rsidRDefault="00E659AB">
      <w:pPr>
        <w:rPr>
          <w:rFonts w:ascii="Arial" w:hAnsi="Arial" w:cs="Arial"/>
        </w:rPr>
      </w:pPr>
    </w:p>
    <w:p w14:paraId="548A1839" w14:textId="77777777" w:rsidR="00E659AB" w:rsidRDefault="00E659AB">
      <w:pPr>
        <w:rPr>
          <w:rFonts w:ascii="Arial" w:hAnsi="Arial" w:cs="Arial"/>
        </w:rPr>
      </w:pPr>
    </w:p>
    <w:p w14:paraId="50D019FF" w14:textId="77777777" w:rsidR="00E659AB" w:rsidRDefault="00B6538C">
      <w:pPr>
        <w:pStyle w:val="1"/>
        <w:keepNext w:val="0"/>
        <w:keepLines w:val="0"/>
        <w:spacing w:before="300" w:after="300" w:line="360" w:lineRule="exact"/>
        <w:jc w:val="left"/>
        <w:rPr>
          <w:rFonts w:ascii="Arial" w:hAnsi="Arial" w:cs="Arial"/>
          <w:sz w:val="24"/>
        </w:rPr>
      </w:pPr>
      <w:bookmarkStart w:id="125" w:name="_Toc89954962"/>
      <w:r>
        <w:rPr>
          <w:rFonts w:ascii="Arial" w:hAnsi="Arial" w:cs="Arial"/>
          <w:sz w:val="24"/>
        </w:rPr>
        <w:t>附件</w:t>
      </w:r>
      <w:r>
        <w:rPr>
          <w:rFonts w:ascii="Arial" w:hAnsi="Arial" w:cs="Arial" w:hint="eastAsia"/>
          <w:sz w:val="24"/>
        </w:rPr>
        <w:t>四</w:t>
      </w:r>
      <w:r>
        <w:rPr>
          <w:rFonts w:ascii="Arial" w:hAnsi="Arial" w:cs="Arial"/>
          <w:sz w:val="24"/>
        </w:rPr>
        <w:t xml:space="preserve"> </w:t>
      </w:r>
      <w:r>
        <w:rPr>
          <w:rFonts w:ascii="Arial" w:hAnsi="Arial" w:cs="Arial" w:hint="eastAsia"/>
          <w:sz w:val="24"/>
        </w:rPr>
        <w:t>商品房预售许可证</w:t>
      </w:r>
      <w:bookmarkEnd w:id="125"/>
    </w:p>
    <w:p w14:paraId="5A823CED" w14:textId="77777777" w:rsidR="00E659AB" w:rsidRDefault="00B6538C">
      <w:r>
        <w:rPr>
          <w:noProof/>
        </w:rPr>
        <w:drawing>
          <wp:inline distT="0" distB="0" distL="114300" distR="114300" wp14:anchorId="136F6B1E" wp14:editId="346D2921">
            <wp:extent cx="4110990" cy="5815965"/>
            <wp:effectExtent l="0" t="0" r="13335" b="3810"/>
            <wp:docPr id="28" name="图片 28" descr="商品房预售许可证（41#楼）-2021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商品房预售许可证（41#楼）-20211126"/>
                    <pic:cNvPicPr>
                      <a:picLocks noChangeAspect="1"/>
                    </pic:cNvPicPr>
                  </pic:nvPicPr>
                  <pic:blipFill>
                    <a:blip r:embed="rId32"/>
                    <a:stretch>
                      <a:fillRect/>
                    </a:stretch>
                  </pic:blipFill>
                  <pic:spPr>
                    <a:xfrm rot="5400000">
                      <a:off x="0" y="0"/>
                      <a:ext cx="4110990" cy="5815965"/>
                    </a:xfrm>
                    <a:prstGeom prst="rect">
                      <a:avLst/>
                    </a:prstGeom>
                  </pic:spPr>
                </pic:pic>
              </a:graphicData>
            </a:graphic>
          </wp:inline>
        </w:drawing>
      </w:r>
    </w:p>
    <w:p w14:paraId="51684283" w14:textId="77777777" w:rsidR="00E659AB" w:rsidRDefault="00E659AB">
      <w:pPr>
        <w:rPr>
          <w:rFonts w:ascii="Arial" w:hAnsi="Arial" w:cs="Arial"/>
        </w:rPr>
        <w:sectPr w:rsidR="00E659AB">
          <w:footerReference w:type="default" r:id="rId33"/>
          <w:pgSz w:w="11906" w:h="16838"/>
          <w:pgMar w:top="1843" w:right="1134" w:bottom="1134" w:left="1134" w:header="851" w:footer="851" w:gutter="340"/>
          <w:pgNumType w:start="1"/>
          <w:cols w:space="720"/>
          <w:docGrid w:linePitch="312"/>
        </w:sectPr>
      </w:pPr>
    </w:p>
    <w:p w14:paraId="27CC8371" w14:textId="77777777" w:rsidR="00E659AB" w:rsidRDefault="00B6538C">
      <w:pPr>
        <w:pStyle w:val="1"/>
        <w:keepNext w:val="0"/>
        <w:keepLines w:val="0"/>
        <w:spacing w:before="300" w:after="300" w:line="360" w:lineRule="exact"/>
        <w:jc w:val="left"/>
        <w:rPr>
          <w:rFonts w:ascii="Arial" w:hAnsi="Arial" w:cs="Arial"/>
          <w:sz w:val="24"/>
        </w:rPr>
      </w:pPr>
      <w:bookmarkStart w:id="126" w:name="_Toc13367"/>
      <w:bookmarkStart w:id="127" w:name="_Toc535580034"/>
      <w:bookmarkStart w:id="128" w:name="_Toc535580102"/>
      <w:bookmarkStart w:id="129" w:name="_Toc532281665"/>
      <w:bookmarkStart w:id="130" w:name="_Toc535508647"/>
      <w:bookmarkStart w:id="131" w:name="_Toc535570761"/>
      <w:bookmarkStart w:id="132" w:name="_Toc89954963"/>
      <w:bookmarkStart w:id="133" w:name="_Toc535580033"/>
      <w:bookmarkStart w:id="134" w:name="_Toc535580101"/>
      <w:bookmarkStart w:id="135" w:name="_Toc535570760"/>
      <w:bookmarkStart w:id="136" w:name="_Toc535508646"/>
      <w:bookmarkStart w:id="137" w:name="_Toc532281664"/>
      <w:bookmarkStart w:id="138" w:name="_Toc5700909"/>
      <w:r>
        <w:rPr>
          <w:rFonts w:ascii="Arial" w:hAnsi="Arial" w:cs="Arial"/>
          <w:sz w:val="24"/>
        </w:rPr>
        <w:lastRenderedPageBreak/>
        <w:t>附件</w:t>
      </w:r>
      <w:r>
        <w:rPr>
          <w:rFonts w:ascii="Arial" w:hAnsi="Arial" w:cs="Arial" w:hint="eastAsia"/>
          <w:sz w:val="24"/>
        </w:rPr>
        <w:t>五</w:t>
      </w:r>
      <w:r>
        <w:rPr>
          <w:rFonts w:ascii="Arial" w:hAnsi="Arial" w:cs="Arial"/>
          <w:sz w:val="24"/>
        </w:rPr>
        <w:t xml:space="preserve"> </w:t>
      </w:r>
      <w:r>
        <w:rPr>
          <w:rFonts w:ascii="Arial" w:hAnsi="Arial" w:cs="Arial"/>
          <w:sz w:val="24"/>
        </w:rPr>
        <w:t>各类资金使用统计表</w:t>
      </w:r>
      <w:bookmarkEnd w:id="126"/>
      <w:bookmarkEnd w:id="127"/>
      <w:bookmarkEnd w:id="128"/>
      <w:bookmarkEnd w:id="129"/>
      <w:bookmarkEnd w:id="130"/>
      <w:bookmarkEnd w:id="131"/>
      <w:bookmarkEnd w:id="132"/>
    </w:p>
    <w:p w14:paraId="6BDB5672" w14:textId="77777777" w:rsidR="00E659AB" w:rsidRDefault="00B6538C">
      <w:pPr>
        <w:rPr>
          <w:rFonts w:ascii="Arial" w:hAnsi="Arial" w:cs="Arial"/>
          <w:b/>
          <w:sz w:val="18"/>
          <w:szCs w:val="18"/>
        </w:rPr>
      </w:pPr>
      <w:r>
        <w:rPr>
          <w:rFonts w:ascii="Arial" w:hAnsi="Arial" w:cs="Arial"/>
        </w:rPr>
        <w:t xml:space="preserve">                                                                                                                 </w:t>
      </w:r>
      <w:r>
        <w:rPr>
          <w:rFonts w:ascii="Arial" w:hAnsi="Arial" w:cs="Arial"/>
          <w:b/>
          <w:sz w:val="18"/>
          <w:szCs w:val="18"/>
        </w:rPr>
        <w:t>币种：人民币</w:t>
      </w:r>
      <w:r>
        <w:rPr>
          <w:rFonts w:ascii="Arial" w:hAnsi="Arial" w:cs="Arial"/>
          <w:b/>
          <w:sz w:val="18"/>
          <w:szCs w:val="18"/>
        </w:rPr>
        <w:t xml:space="preserve">   </w:t>
      </w:r>
      <w:r>
        <w:rPr>
          <w:rFonts w:ascii="Arial" w:hAnsi="Arial" w:cs="Arial"/>
          <w:b/>
          <w:sz w:val="18"/>
          <w:szCs w:val="18"/>
        </w:rPr>
        <w:t>单位</w:t>
      </w:r>
      <w:r>
        <w:rPr>
          <w:rFonts w:ascii="Arial" w:hAnsi="Arial" w:cs="Arial" w:hint="eastAsia"/>
          <w:b/>
          <w:sz w:val="18"/>
          <w:szCs w:val="18"/>
        </w:rPr>
        <w:t>：</w:t>
      </w:r>
      <w:r>
        <w:rPr>
          <w:rFonts w:ascii="Arial" w:hAnsi="Arial" w:cs="Arial"/>
          <w:b/>
          <w:sz w:val="18"/>
          <w:szCs w:val="18"/>
        </w:rPr>
        <w:t>元</w:t>
      </w:r>
    </w:p>
    <w:tbl>
      <w:tblPr>
        <w:tblW w:w="14580" w:type="dxa"/>
        <w:tblLayout w:type="fixed"/>
        <w:tblCellMar>
          <w:left w:w="0" w:type="dxa"/>
          <w:right w:w="0" w:type="dxa"/>
        </w:tblCellMar>
        <w:tblLook w:val="04A0" w:firstRow="1" w:lastRow="0" w:firstColumn="1" w:lastColumn="0" w:noHBand="0" w:noVBand="1"/>
      </w:tblPr>
      <w:tblGrid>
        <w:gridCol w:w="1147"/>
        <w:gridCol w:w="396"/>
        <w:gridCol w:w="1183"/>
        <w:gridCol w:w="1081"/>
        <w:gridCol w:w="1226"/>
        <w:gridCol w:w="1183"/>
        <w:gridCol w:w="931"/>
        <w:gridCol w:w="931"/>
        <w:gridCol w:w="1183"/>
        <w:gridCol w:w="847"/>
        <w:gridCol w:w="1380"/>
        <w:gridCol w:w="835"/>
        <w:gridCol w:w="777"/>
        <w:gridCol w:w="1480"/>
      </w:tblGrid>
      <w:tr w:rsidR="00E659AB" w14:paraId="4C9FEC35" w14:textId="77777777">
        <w:trPr>
          <w:trHeight w:val="283"/>
          <w:tblHeader/>
        </w:trPr>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8904FCB"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资金使用用途</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使用月份</w:t>
            </w:r>
          </w:p>
        </w:tc>
        <w:tc>
          <w:tcPr>
            <w:tcW w:w="39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3520CAB"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土地费用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DBCC181"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规费</w:t>
            </w:r>
          </w:p>
        </w:tc>
        <w:tc>
          <w:tcPr>
            <w:tcW w:w="108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7D585357"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设计费</w:t>
            </w:r>
          </w:p>
        </w:tc>
        <w:tc>
          <w:tcPr>
            <w:tcW w:w="122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0823CF2"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前期费用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F68F1FE"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营销费用</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818948F"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临时水电费</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2081262"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临时设施费</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AB60AAC"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管理费用</w:t>
            </w:r>
          </w:p>
        </w:tc>
        <w:tc>
          <w:tcPr>
            <w:tcW w:w="84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4C456DB"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财务费用</w:t>
            </w:r>
          </w:p>
        </w:tc>
        <w:tc>
          <w:tcPr>
            <w:tcW w:w="13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B44D864"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工程款</w:t>
            </w:r>
          </w:p>
        </w:tc>
        <w:tc>
          <w:tcPr>
            <w:tcW w:w="8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B2E3D15"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其他支出</w:t>
            </w:r>
          </w:p>
        </w:tc>
        <w:tc>
          <w:tcPr>
            <w:tcW w:w="77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17EA36C8"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不可预见费</w:t>
            </w:r>
          </w:p>
        </w:tc>
        <w:tc>
          <w:tcPr>
            <w:tcW w:w="14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F445C91" w14:textId="77777777" w:rsidR="00E659AB" w:rsidRDefault="00B6538C">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合计</w:t>
            </w:r>
          </w:p>
        </w:tc>
      </w:tr>
      <w:tr w:rsidR="00E659AB" w14:paraId="7F706B1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E359CA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C8502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B7773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5,273,200.20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65D977"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491,160.00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548B9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17,775.00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7AEB47"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518,095.00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A0E612"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A7343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35,603.77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8B804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3,160,271.02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C5946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204.72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DA7D6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5,500.00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0966F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BF819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DC8894"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9,501,809.71</w:t>
            </w:r>
          </w:p>
        </w:tc>
      </w:tr>
      <w:tr w:rsidR="00E659AB" w14:paraId="359186C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6C9E6B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A5CB4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747534"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C122E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640D8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6783DB"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3A288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32615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CD48A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517,596.93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6A21A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247.28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994FA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21,599.00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922AD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832EA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A1E31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539,348.21</w:t>
            </w:r>
          </w:p>
        </w:tc>
      </w:tr>
      <w:tr w:rsidR="00E659AB" w14:paraId="1F4E9F1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AED4F1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FF554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76982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B7B542"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592,633.60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B17B7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104,645.96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D98F6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717,166.40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5FCEF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993.56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93C480"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150,000.00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E65C7B"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8,402,946.11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76CFC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307.00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0E9B47"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271,412.00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67C84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7B7C0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51D46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10,240,104.63</w:t>
            </w:r>
          </w:p>
        </w:tc>
      </w:tr>
      <w:tr w:rsidR="00E659AB" w14:paraId="66B8C30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639A16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F2A04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FC6B4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AD9E8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143,897.00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A7590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138,046.14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0EBC4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660,168.00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5ACBA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181.03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44E01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57068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2,314,178.63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A1B61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D37CC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193,825.37</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66B1C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BE6D04"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6910D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3,450,522.17</w:t>
            </w:r>
          </w:p>
        </w:tc>
      </w:tr>
      <w:tr w:rsidR="00E659AB" w14:paraId="7A5F928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91ECE2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D80D4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834054"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47ABE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9BCC5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FBCBC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54,060.91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C5496B"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50.52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9E433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85A1C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646,791.87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9BE80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267.00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20DF8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2D3F5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E32CD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3C1E3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701,170.30</w:t>
            </w:r>
          </w:p>
        </w:tc>
      </w:tr>
      <w:tr w:rsidR="00E659AB" w14:paraId="0C24BA1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F84EC2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6498D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494A6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B8FFE7"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3E259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36236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213,621.56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F8C36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336.8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6D9EA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6C9B7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1,132,546.38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95683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90.00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CCF2F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60,378.00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917214"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D2314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B9134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1,406,972.74</w:t>
            </w:r>
          </w:p>
        </w:tc>
      </w:tr>
      <w:tr w:rsidR="00E659AB" w14:paraId="1F48D25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80412D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3</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54BAEB"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93B55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A0C0F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18A9D0"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377830"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170,976.54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0AAB4B"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5A3EA0"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216CE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613,085.87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5C69A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1,235.00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4F3124"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273.1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1D38B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15FAC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42A1E0"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785,578.93</w:t>
            </w:r>
          </w:p>
        </w:tc>
      </w:tr>
      <w:tr w:rsidR="00E659AB" w14:paraId="77072F0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7B9FD6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4</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3BB2F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4E417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325CDB"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21033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86388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494,922.52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32F55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FC1A0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8024B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666,972.43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0D389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221.00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4147A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66DE7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7113F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17759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1,162,128.58</w:t>
            </w:r>
          </w:p>
        </w:tc>
      </w:tr>
      <w:tr w:rsidR="00E659AB" w14:paraId="4FE09DF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9A3B4B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5</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59ECD0"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DEB0D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331AA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9307E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A33DC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119,420.34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86B83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56E32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5678E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3,622,122.15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695FA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868D4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85,869.80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E715A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36128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72096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3,827,495.71</w:t>
            </w:r>
          </w:p>
        </w:tc>
      </w:tr>
      <w:tr w:rsidR="00E659AB" w14:paraId="0EB6A62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71836B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6</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F7D03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FC923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81608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60149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03F6D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452,928.94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21A990"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72E52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CD31C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406,625.90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FC6740"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8,356.00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120407"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146,177.51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314B1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1ACDA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507C20"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1,014,088.35</w:t>
            </w:r>
          </w:p>
        </w:tc>
      </w:tr>
      <w:tr w:rsidR="00E659AB" w14:paraId="34E2BD7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010E76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7</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8B48D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755C4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63093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650D2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B71F6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137,932.54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3DC5FB"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E1142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CF4AF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877,333.12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7C29B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182.00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5A3E7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1ADF9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FFF8C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F78CD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1,015,451.87</w:t>
            </w:r>
          </w:p>
        </w:tc>
      </w:tr>
      <w:tr w:rsidR="00E659AB" w14:paraId="77EBE37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98B6242"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8</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456A9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183E4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1A5F5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C8913B"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784B3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185,551.67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EB55F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4D2F9B"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282F7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636,813.64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B1C01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146.00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2441A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31,404.40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F755B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A05A92"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BF6E0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853,919.92</w:t>
            </w:r>
          </w:p>
        </w:tc>
      </w:tr>
      <w:tr w:rsidR="00E659AB" w14:paraId="23C2838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F825AE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E5D70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7757E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9,805,835.96</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74E8E7"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17BC8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A8ACB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445,602.90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F68CE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8828A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8D358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952,108.81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4AB310"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263.89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C449C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5000E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3FB067"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5F3D6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11,203,824.19</w:t>
            </w:r>
          </w:p>
        </w:tc>
      </w:tr>
      <w:tr w:rsidR="00E659AB" w14:paraId="7968C41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83CFBA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90250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E9E0F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67AED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AAF23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1B748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345,900.36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5280F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2A4B5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99FB2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612,547.53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444B14"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147.00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00FE2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24023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764AE7"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2465F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958,603.31</w:t>
            </w:r>
          </w:p>
        </w:tc>
      </w:tr>
      <w:tr w:rsidR="00E659AB" w14:paraId="29E3012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336AC7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827D6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110EF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78D974"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3AECF0"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A09D0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121,154.77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B63B9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19D6E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56C9E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480,741.45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8C057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BABE1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628,060.55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1C1934"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FFC25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CF9DB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1,230,120.98</w:t>
            </w:r>
          </w:p>
        </w:tc>
      </w:tr>
      <w:tr w:rsidR="00E659AB" w14:paraId="3E7C8B7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4AEFB9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F5ECC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8A495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2D6D4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722,396.80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C5CCE7"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17,073.00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5295C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508,333.13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48E7A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25.26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EBF53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2C23D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669,476.18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68B50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44.00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F64614"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154,559.00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EB5A6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F9471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2A07D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2,071,907.37</w:t>
            </w:r>
          </w:p>
        </w:tc>
      </w:tr>
      <w:tr w:rsidR="00E659AB" w14:paraId="3A0B05E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AFE45F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CE0AD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8391BB"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7A9DC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87,771.30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03DC3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25278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138,549.72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69C97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63DF2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75E3F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3,820,739.03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B6748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310.00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A1796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47,592.51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BAF86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D9342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B3A69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4,094,970.98</w:t>
            </w:r>
          </w:p>
        </w:tc>
      </w:tr>
      <w:tr w:rsidR="00E659AB" w14:paraId="5676078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3EE9CA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FD7B4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702CB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711A7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12005B"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A47FD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100,619.91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C8702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848D3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29940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924,747.30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1F9FD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118.00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44AF4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0560B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5CBE47"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FC632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1,025,489.42</w:t>
            </w:r>
          </w:p>
        </w:tc>
      </w:tr>
      <w:tr w:rsidR="00E659AB" w14:paraId="2AA7699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90B667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3</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6795D7"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EC1712"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3DEFB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21578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28BEE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157,223.90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304F00"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539DD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DB686B"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443,752.12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41C1D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472.00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B711D4"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33C3F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F28FC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83DC4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601,456.44</w:t>
            </w:r>
          </w:p>
        </w:tc>
      </w:tr>
      <w:tr w:rsidR="00E659AB" w14:paraId="6CBA845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38A83B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4</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ED1194"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C8107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2D6E52"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EDEA4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4158E4"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471,731.47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FC1E8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2C435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2024B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1,022,936.73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2D5E97"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357.00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92A61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FA9507"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33EAE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C7BD6B"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1,496,029.41</w:t>
            </w:r>
          </w:p>
        </w:tc>
      </w:tr>
      <w:tr w:rsidR="00E659AB" w14:paraId="50C7181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A74EEE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5</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FEDFC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DB9B6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E67F0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119,891.88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A4765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513,064.18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5BEE4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268,960.10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D040B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4F145B"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CCAE2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421,772.41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42698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92.00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D866C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31,073.94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EC5D6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C8023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0A1B5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1,354,862.93</w:t>
            </w:r>
          </w:p>
        </w:tc>
      </w:tr>
      <w:tr w:rsidR="00E659AB" w14:paraId="0231888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0F41B80"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6</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CFBB9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5D662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23DB2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9AB97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483,467.77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C9C55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155,741.36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A4CD50"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6531B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30B6B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626,131.54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DE2250"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213.00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D7016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5D719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DB559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6E800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1,265,637.87</w:t>
            </w:r>
          </w:p>
        </w:tc>
      </w:tr>
      <w:tr w:rsidR="00E659AB" w14:paraId="49A1420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14F2E3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7</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AC8392"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403A2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02BF6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760,776.71</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75D432"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109,978.28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5A4CB7"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1,067,087.34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3DFE6B"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592.84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56251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DAA600"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4,714,447.95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1F070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326.00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5D2D6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A46392"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8CC1F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FADA9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6,653,209.12</w:t>
            </w:r>
          </w:p>
        </w:tc>
      </w:tr>
      <w:tr w:rsidR="00E659AB" w14:paraId="63A2045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A6ED897"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8</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77EEB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0E0F3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69986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54,360.00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096E5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430,361.74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DA797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362,882.34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7281C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39,208.21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E89372"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6D371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2,453,183.42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E70317"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1,509.00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6E3064"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435E84"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8DE744"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EDD21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3,341,504.71</w:t>
            </w:r>
          </w:p>
        </w:tc>
      </w:tr>
      <w:tr w:rsidR="00E659AB" w14:paraId="52AB976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98D4FB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lastRenderedPageBreak/>
              <w:t>2019</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386F6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16C4A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4,542,292.00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82BBF2"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70E9C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C4B62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733,629.59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8DE279"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80,404.03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35F4A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F87DF2"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2,822,324.89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048961"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444.68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170742"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231,000.00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7E5195"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0C9C7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DB6B2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8,410,095.19</w:t>
            </w:r>
          </w:p>
        </w:tc>
      </w:tr>
      <w:tr w:rsidR="00E659AB" w14:paraId="4110146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BDC4680"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896E8B"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62C6B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6EADB4"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277,888.80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0AAE0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135,467.00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C32200"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1,572,685.70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FC439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81,471.59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B9359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4AD8B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9,867,301.11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690162"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312.00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66CDB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EEB966"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42,081,666.66</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4B68A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FBAC5C"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54,016,792.86</w:t>
            </w:r>
          </w:p>
        </w:tc>
      </w:tr>
      <w:tr w:rsidR="00E659AB" w14:paraId="14AF0EE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0EB51C4" w14:textId="77777777" w:rsidR="00E659AB" w:rsidRDefault="00B6538C">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2019</w:t>
            </w:r>
            <w:r>
              <w:rPr>
                <w:rFonts w:ascii="Arial" w:hAnsi="Arial" w:cs="Arial"/>
                <w:color w:val="000000"/>
                <w:kern w:val="0"/>
                <w:sz w:val="15"/>
                <w:szCs w:val="15"/>
              </w:rPr>
              <w:t>年</w:t>
            </w:r>
            <w:r>
              <w:rPr>
                <w:rFonts w:ascii="Arial" w:hAnsi="Arial" w:cs="Arial"/>
                <w:color w:val="000000"/>
                <w:kern w:val="0"/>
                <w:sz w:val="15"/>
                <w:szCs w:val="15"/>
              </w:rPr>
              <w:t>11</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AC9554" w14:textId="77777777" w:rsidR="00E659AB" w:rsidRDefault="00B6538C">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E9C282" w14:textId="77777777" w:rsidR="00E659AB" w:rsidRDefault="00B6538C">
            <w:pPr>
              <w:widowControl/>
              <w:jc w:val="center"/>
              <w:textAlignment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D7CCF8" w14:textId="77777777" w:rsidR="00E659AB" w:rsidRDefault="00B6538C">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93,140.00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DF1478" w14:textId="77777777" w:rsidR="00E659AB" w:rsidRDefault="00B6538C">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695,927.40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211948" w14:textId="77777777" w:rsidR="00E659AB" w:rsidRDefault="00B6538C">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2,267,097.57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D3C942" w14:textId="77777777" w:rsidR="00E659AB" w:rsidRDefault="00B6538C">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52,949.86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DCA43F"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95D25D" w14:textId="77777777" w:rsidR="00E659AB" w:rsidRDefault="00B6538C">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5,712,468.91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B40C95" w14:textId="77777777" w:rsidR="00E659AB" w:rsidRDefault="00B6538C">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751.00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537EF4"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3A33C7" w14:textId="77777777" w:rsidR="00E659AB" w:rsidRDefault="00B6538C">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510,000.00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E12AA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2E9FA4" w14:textId="77777777" w:rsidR="00E659AB" w:rsidRDefault="00B6538C">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9,332,334.74</w:t>
            </w:r>
          </w:p>
        </w:tc>
      </w:tr>
      <w:tr w:rsidR="00E659AB" w14:paraId="25B5883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ADC645B"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2019</w:t>
            </w:r>
            <w:r>
              <w:rPr>
                <w:rFonts w:ascii="Arial" w:hAnsi="Arial" w:cs="Arial"/>
                <w:color w:val="000000"/>
                <w:kern w:val="0"/>
                <w:sz w:val="15"/>
                <w:szCs w:val="15"/>
              </w:rPr>
              <w:t>年</w:t>
            </w:r>
            <w:r>
              <w:rPr>
                <w:rFonts w:ascii="Arial" w:hAnsi="Arial" w:cs="Arial"/>
                <w:color w:val="000000"/>
                <w:kern w:val="0"/>
                <w:sz w:val="15"/>
                <w:szCs w:val="15"/>
              </w:rPr>
              <w:t>12</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02AAC3"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5DBB0E" w14:textId="77777777" w:rsidR="00E659AB" w:rsidRDefault="00B6538C">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DDD51D"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34,200.00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4588E2"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103,199.13</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A12DA8"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3,761,690.75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613A8E"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60,846.32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10401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777869"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9,631,653.70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534DFA"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658.00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E36276" w14:textId="77777777" w:rsidR="00E659AB" w:rsidRDefault="00B6538C">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24,615,258.70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451F69"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40,130,000.00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D2D11E"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AD3ACD"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78,337,506.60</w:t>
            </w:r>
          </w:p>
        </w:tc>
      </w:tr>
      <w:tr w:rsidR="00E659AB" w14:paraId="6B8D741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037733B"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4C82B0" w14:textId="77777777" w:rsidR="00E659AB" w:rsidRDefault="00B6538C">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3E7520"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15,337,445.21</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2028A2"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3,964,033.60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C3D128"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1,169,041.20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3B9A36"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1,784,037.20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97E9AE"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89,135.90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EC6670" w14:textId="77777777" w:rsidR="00E659AB" w:rsidRDefault="00B6538C">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22D9AA"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6,094,426.38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0515B8"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1,456.60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1EE7D7"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52,835,642.43</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B1258F"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FA9B91" w14:textId="77777777" w:rsidR="00E659AB" w:rsidRDefault="00B6538C">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2EE17E"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81,425,218.52</w:t>
            </w:r>
          </w:p>
        </w:tc>
      </w:tr>
      <w:tr w:rsidR="00E659AB" w14:paraId="287ED44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CAC7878"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2</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9657DA" w14:textId="77777777" w:rsidR="00E659AB" w:rsidRDefault="00B6538C">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B5323D" w14:textId="77777777" w:rsidR="00E659AB" w:rsidRDefault="00B6538C">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554BAA" w14:textId="77777777" w:rsidR="00E659AB" w:rsidRDefault="00B6538C">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449C30" w14:textId="77777777" w:rsidR="00E659AB" w:rsidRDefault="00B6538C">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28B8B2"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145,065.68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428E02"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60,968.18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4EBA9E" w14:textId="77777777" w:rsidR="00E659AB" w:rsidRDefault="00B6538C">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5A1BB7"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4,875,548.44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E5E690"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1,316.41</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CB0D29" w14:textId="77777777" w:rsidR="00E659AB" w:rsidRDefault="00B6538C">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C4B87C" w14:textId="77777777" w:rsidR="00E659AB" w:rsidRDefault="00B6538C">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E637AC" w14:textId="77777777" w:rsidR="00E659AB" w:rsidRDefault="00B6538C">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F2BE65"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5,082,898.71</w:t>
            </w:r>
          </w:p>
        </w:tc>
      </w:tr>
      <w:tr w:rsidR="00E659AB" w14:paraId="550ADF83"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4A35CE0"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3</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2EBB1E" w14:textId="77777777" w:rsidR="00E659AB" w:rsidRDefault="00B6538C">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CD3B26" w14:textId="77777777" w:rsidR="00E659AB" w:rsidRDefault="00B6538C">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630510"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313,538.13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C5EBA3"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220,693.94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EDA83A"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1,371,764.26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5B9503"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21,293.49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7042B2" w14:textId="77777777" w:rsidR="00E659AB" w:rsidRDefault="00B6538C">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BB7FC1"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4,867,784.79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20F354"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23C85C"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520,939.80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CA725F"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28,820,000.00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929794" w14:textId="77777777" w:rsidR="00E659AB" w:rsidRDefault="00B6538C">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CDE659"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36,137,174.41</w:t>
            </w:r>
          </w:p>
        </w:tc>
      </w:tr>
      <w:tr w:rsidR="00E659AB" w14:paraId="4D8DB59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D2D961C"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4</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E46AC3"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E0BCB0"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B3A3E5"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11,599.14</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A3810D"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209,105.00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9AA909"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3,184,439.72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53ABE4"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57,131.65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F619C7"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47B9DD"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5,237,536.53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B23392"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773.00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712B2C"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4,260,606.30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922D9A"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755,795.00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EC0EAB"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FB5F8F"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13,716,986.34</w:t>
            </w:r>
          </w:p>
        </w:tc>
      </w:tr>
      <w:tr w:rsidR="00E659AB" w14:paraId="1D9C5CD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07BFDA7"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5</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BED86B"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81582A"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200E2F"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184,440.00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CD137D"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69,651.00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718A43"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1,154,994.95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D1FCBD"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71,502.65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D9B4AD"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F53EC4"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3,606,801.26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75D0F3"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568.16</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DDDBC3"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19,279,722.04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448762"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50,002.50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0A6F48" w14:textId="77777777" w:rsidR="00E659AB" w:rsidRDefault="00B6538C">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5BC4DF" w14:textId="77777777" w:rsidR="00E659AB" w:rsidRDefault="00B6538C">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24,417,682.56</w:t>
            </w:r>
          </w:p>
        </w:tc>
      </w:tr>
      <w:tr w:rsidR="00E659AB" w14:paraId="19E60FD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2A2053D" w14:textId="77777777" w:rsidR="00E659AB" w:rsidRDefault="00B6538C">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6</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AFAEED"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D6BC06"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4,908,429.00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F80AD3" w14:textId="77777777" w:rsidR="00E659AB" w:rsidRDefault="00B6538C">
            <w:pPr>
              <w:widowControl/>
              <w:jc w:val="center"/>
              <w:textAlignment w:val="center"/>
              <w:rPr>
                <w:rFonts w:ascii="Arial" w:hAnsi="Arial" w:cs="Arial"/>
                <w:kern w:val="0"/>
                <w:sz w:val="15"/>
                <w:szCs w:val="15"/>
              </w:rPr>
            </w:pPr>
            <w:r>
              <w:rPr>
                <w:rFonts w:ascii="Arial" w:hAnsi="Arial" w:cs="Arial"/>
                <w:kern w:val="0"/>
                <w:sz w:val="15"/>
                <w:szCs w:val="15"/>
              </w:rPr>
              <w:t>56,070.00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C3EF8E" w14:textId="77777777" w:rsidR="00E659AB" w:rsidRDefault="00B6538C">
            <w:pPr>
              <w:widowControl/>
              <w:jc w:val="center"/>
              <w:textAlignment w:val="center"/>
              <w:rPr>
                <w:rFonts w:ascii="Arial" w:hAnsi="Arial" w:cs="Arial"/>
                <w:kern w:val="0"/>
                <w:sz w:val="15"/>
                <w:szCs w:val="15"/>
              </w:rPr>
            </w:pPr>
            <w:r>
              <w:rPr>
                <w:rFonts w:ascii="Arial" w:hAnsi="Arial" w:cs="Arial"/>
                <w:kern w:val="0"/>
                <w:sz w:val="15"/>
                <w:szCs w:val="15"/>
              </w:rPr>
              <w:t>83,274.86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CA0F8D" w14:textId="77777777" w:rsidR="00E659AB" w:rsidRDefault="00B6538C">
            <w:pPr>
              <w:widowControl/>
              <w:jc w:val="center"/>
              <w:textAlignment w:val="center"/>
              <w:rPr>
                <w:rFonts w:ascii="Arial" w:hAnsi="Arial" w:cs="Arial"/>
                <w:kern w:val="0"/>
                <w:sz w:val="15"/>
                <w:szCs w:val="15"/>
              </w:rPr>
            </w:pPr>
            <w:r>
              <w:rPr>
                <w:rFonts w:ascii="Arial" w:hAnsi="Arial" w:cs="Arial"/>
                <w:kern w:val="0"/>
                <w:sz w:val="15"/>
                <w:szCs w:val="15"/>
              </w:rPr>
              <w:t>2,086,592.76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C35C74" w14:textId="77777777" w:rsidR="00E659AB" w:rsidRDefault="00B6538C">
            <w:pPr>
              <w:widowControl/>
              <w:jc w:val="center"/>
              <w:textAlignment w:val="center"/>
              <w:rPr>
                <w:rFonts w:ascii="Arial" w:hAnsi="Arial" w:cs="Arial"/>
                <w:kern w:val="0"/>
                <w:sz w:val="15"/>
                <w:szCs w:val="15"/>
              </w:rPr>
            </w:pPr>
            <w:r>
              <w:rPr>
                <w:rFonts w:ascii="Arial" w:hAnsi="Arial" w:cs="Arial"/>
                <w:kern w:val="0"/>
                <w:sz w:val="15"/>
                <w:szCs w:val="15"/>
              </w:rPr>
              <w:t>185,568.82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BEABE0"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D49322" w14:textId="77777777" w:rsidR="00E659AB" w:rsidRDefault="00B6538C">
            <w:pPr>
              <w:widowControl/>
              <w:jc w:val="center"/>
              <w:textAlignment w:val="center"/>
              <w:rPr>
                <w:rFonts w:ascii="Arial" w:hAnsi="Arial" w:cs="Arial"/>
                <w:kern w:val="0"/>
                <w:sz w:val="15"/>
                <w:szCs w:val="15"/>
              </w:rPr>
            </w:pPr>
            <w:r>
              <w:rPr>
                <w:rFonts w:ascii="Arial" w:hAnsi="Arial" w:cs="Arial"/>
                <w:kern w:val="0"/>
                <w:sz w:val="15"/>
                <w:szCs w:val="15"/>
              </w:rPr>
              <w:t>3,344,292.09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1D4269" w14:textId="77777777" w:rsidR="00E659AB" w:rsidRDefault="00B6538C">
            <w:pPr>
              <w:widowControl/>
              <w:jc w:val="center"/>
              <w:textAlignment w:val="center"/>
              <w:rPr>
                <w:rFonts w:ascii="Arial" w:hAnsi="Arial" w:cs="Arial"/>
                <w:kern w:val="0"/>
                <w:sz w:val="15"/>
                <w:szCs w:val="15"/>
              </w:rPr>
            </w:pPr>
            <w:r>
              <w:rPr>
                <w:rFonts w:ascii="Arial" w:hAnsi="Arial" w:cs="Arial"/>
                <w:kern w:val="0"/>
                <w:sz w:val="15"/>
                <w:szCs w:val="15"/>
              </w:rPr>
              <w:t>10,848.95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89A5C9" w14:textId="77777777" w:rsidR="00E659AB" w:rsidRDefault="00B6538C">
            <w:pPr>
              <w:widowControl/>
              <w:jc w:val="center"/>
              <w:textAlignment w:val="center"/>
              <w:rPr>
                <w:rFonts w:ascii="Arial" w:hAnsi="Arial" w:cs="Arial"/>
                <w:kern w:val="0"/>
                <w:sz w:val="15"/>
                <w:szCs w:val="15"/>
              </w:rPr>
            </w:pPr>
            <w:r>
              <w:rPr>
                <w:rFonts w:ascii="Arial" w:hAnsi="Arial" w:cs="Arial"/>
                <w:kern w:val="0"/>
                <w:sz w:val="15"/>
                <w:szCs w:val="15"/>
              </w:rPr>
              <w:t>41,278,076.87</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AA0296" w14:textId="77777777" w:rsidR="00E659AB" w:rsidRDefault="00B6538C">
            <w:pPr>
              <w:widowControl/>
              <w:jc w:val="center"/>
              <w:textAlignment w:val="center"/>
              <w:rPr>
                <w:rFonts w:ascii="Arial" w:hAnsi="Arial" w:cs="Arial"/>
                <w:kern w:val="0"/>
                <w:sz w:val="15"/>
                <w:szCs w:val="15"/>
              </w:rPr>
            </w:pPr>
            <w:r>
              <w:rPr>
                <w:rFonts w:ascii="Arial" w:hAnsi="Arial" w:cs="Arial"/>
                <w:kern w:val="0"/>
                <w:sz w:val="15"/>
                <w:szCs w:val="15"/>
              </w:rPr>
              <w:t>10,030,000.00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3203EB"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CD1688" w14:textId="77777777" w:rsidR="00E659AB" w:rsidRDefault="00B6538C">
            <w:pPr>
              <w:widowControl/>
              <w:jc w:val="center"/>
              <w:textAlignment w:val="center"/>
              <w:rPr>
                <w:rFonts w:ascii="Arial" w:hAnsi="Arial" w:cs="Arial"/>
                <w:kern w:val="0"/>
                <w:sz w:val="15"/>
                <w:szCs w:val="15"/>
              </w:rPr>
            </w:pPr>
            <w:r>
              <w:rPr>
                <w:rFonts w:ascii="Arial" w:eastAsiaTheme="minorEastAsia" w:hAnsi="Arial" w:cs="Arial"/>
                <w:sz w:val="15"/>
                <w:szCs w:val="15"/>
              </w:rPr>
              <w:t>61,983,153.35</w:t>
            </w:r>
          </w:p>
        </w:tc>
      </w:tr>
      <w:tr w:rsidR="00E659AB" w14:paraId="311A65D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9F95F14" w14:textId="77777777" w:rsidR="00E659AB" w:rsidRDefault="00B6538C">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7</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C144CD"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7951B4"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2,215,741.00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402914"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74B111"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6,830.00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B9B9FB"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563,778.56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20C61A"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143,723.60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5C86D8"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ADFD88"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13,156,247.68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E44E47"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956.97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9BEE02"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35,035,038.82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069201"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153,860,000.00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1BEA94"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033523"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204,982,316.63</w:t>
            </w:r>
          </w:p>
        </w:tc>
      </w:tr>
      <w:tr w:rsidR="00E659AB" w14:paraId="108F143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CC1D90C" w14:textId="77777777" w:rsidR="00E659AB" w:rsidRDefault="00B6538C">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8</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B08970"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954CA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2,256,711.00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A98624"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8C0232"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157,655.00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3D2050"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3,756,832.44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0D897D"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212,670.90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602D83"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BF0821"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27,234,332.14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A7B87A"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1,066.54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5CD5AB"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2,514,500.02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7DE78C"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6,206,000.00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28CB4F"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0C93CE" w14:textId="77777777" w:rsidR="00E659AB" w:rsidRDefault="00B6538C">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42,339,768.04</w:t>
            </w:r>
          </w:p>
        </w:tc>
      </w:tr>
      <w:tr w:rsidR="00E659AB" w14:paraId="26EC01F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C07354E" w14:textId="77777777" w:rsidR="00E659AB" w:rsidRDefault="00B6538C">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9</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94DB70"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B312F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EB0E7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1,069,822.00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97577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03D88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3,262,104.79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95D05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285,033.27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67512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A14F6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21,106,083.31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704DD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1,506.47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67A05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4,043,889.10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7F75B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2,900,000.00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D398D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9C36B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32,668,438.94</w:t>
            </w:r>
          </w:p>
        </w:tc>
      </w:tr>
      <w:tr w:rsidR="00E659AB" w14:paraId="478911D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7153C53" w14:textId="77777777" w:rsidR="00E659AB" w:rsidRDefault="00B6538C">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10</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B807D5"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113B6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3,718,817.00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2029F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331,226.03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F6E33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472,896.32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78746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1,411,529.90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1653B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39,704.51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961AC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8D02F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18,093,423.98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B818B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40,846.05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9A2EC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1,600,000.00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00740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233,049,637.13</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6F5F0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9D2B0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258,758,080.92</w:t>
            </w:r>
          </w:p>
        </w:tc>
      </w:tr>
      <w:tr w:rsidR="00E659AB" w14:paraId="4C73009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07F7FC9" w14:textId="77777777" w:rsidR="00E659AB" w:rsidRDefault="00B6538C">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11</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5631CF"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C1D2B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BD0A9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581,590.08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4B724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470,597.90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6D106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1,416,612.66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1BE34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226,083.49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EA6E1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8D24C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5,125,684.13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C964D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1,182.10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2DCDC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27,128,024.29</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3BAD3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84,165,362.87</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7229F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BFFDA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119,115,137.52</w:t>
            </w:r>
          </w:p>
        </w:tc>
      </w:tr>
      <w:tr w:rsidR="00E659AB" w14:paraId="57C1B11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2EA12D7" w14:textId="77777777" w:rsidR="00E659AB" w:rsidRDefault="00B6538C">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12</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E1C396"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19002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22,343,755.10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28780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92129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E0077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4,228,167.58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8B4D8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169,215.14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2AF49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F5FA9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10,083,048.46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9AE2A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40,967.12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F6B15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100,464,790.12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FDE35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077C4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38DEA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139,421,143.52</w:t>
            </w:r>
          </w:p>
        </w:tc>
      </w:tr>
      <w:tr w:rsidR="00E659AB" w14:paraId="30A39D2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CB46B38" w14:textId="77777777" w:rsidR="00E659AB" w:rsidRDefault="00B6538C">
            <w:pPr>
              <w:widowControl/>
              <w:jc w:val="center"/>
              <w:textAlignment w:val="center"/>
              <w:rPr>
                <w:rFonts w:ascii="Arial" w:hAnsi="Arial" w:cs="Arial"/>
                <w:kern w:val="0"/>
                <w:sz w:val="15"/>
                <w:szCs w:val="15"/>
              </w:rPr>
            </w:pPr>
            <w:r>
              <w:rPr>
                <w:rFonts w:ascii="Arial" w:hAnsi="Arial" w:cs="Arial"/>
                <w:kern w:val="0"/>
                <w:sz w:val="15"/>
                <w:szCs w:val="15"/>
              </w:rPr>
              <w:t>2021</w:t>
            </w:r>
            <w:r>
              <w:rPr>
                <w:rFonts w:ascii="Arial" w:hAnsi="Arial" w:cs="Arial"/>
                <w:kern w:val="0"/>
                <w:sz w:val="15"/>
                <w:szCs w:val="15"/>
              </w:rPr>
              <w:t>年</w:t>
            </w:r>
            <w:r>
              <w:rPr>
                <w:rFonts w:ascii="Arial" w:hAnsi="Arial" w:cs="Arial"/>
                <w:kern w:val="0"/>
                <w:sz w:val="15"/>
                <w:szCs w:val="15"/>
              </w:rPr>
              <w:t>1</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821A55"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392AA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291,411.00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2671E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52,552.80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ED9DC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997,416.90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CC130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1,441,273.57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038F2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125,545.49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976BE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13B1F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14,229,498.13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9E64C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2,226.33</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8C4A2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84,702,147.88</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04C42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301,343,910.00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E6092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F9CFB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403,185,982.10</w:t>
            </w:r>
          </w:p>
        </w:tc>
      </w:tr>
      <w:tr w:rsidR="00E659AB" w14:paraId="0622E2B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FD138BD" w14:textId="77777777" w:rsidR="00E659AB" w:rsidRDefault="00B6538C">
            <w:pPr>
              <w:widowControl/>
              <w:jc w:val="center"/>
              <w:textAlignment w:val="center"/>
              <w:rPr>
                <w:rFonts w:ascii="Arial" w:hAnsi="Arial" w:cs="Arial"/>
                <w:kern w:val="0"/>
                <w:sz w:val="15"/>
                <w:szCs w:val="15"/>
              </w:rPr>
            </w:pPr>
            <w:r>
              <w:rPr>
                <w:rFonts w:ascii="Arial" w:hAnsi="Arial" w:cs="Arial"/>
                <w:kern w:val="0"/>
                <w:sz w:val="15"/>
                <w:szCs w:val="15"/>
              </w:rPr>
              <w:t>2021</w:t>
            </w:r>
            <w:r>
              <w:rPr>
                <w:rFonts w:ascii="Arial" w:hAnsi="Arial" w:cs="Arial"/>
                <w:kern w:val="0"/>
                <w:sz w:val="15"/>
                <w:szCs w:val="15"/>
              </w:rPr>
              <w:t>年</w:t>
            </w:r>
            <w:r>
              <w:rPr>
                <w:rFonts w:ascii="Arial" w:hAnsi="Arial" w:cs="Arial"/>
                <w:kern w:val="0"/>
                <w:sz w:val="15"/>
                <w:szCs w:val="15"/>
              </w:rPr>
              <w:t>2</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7A7463" w14:textId="77777777" w:rsidR="00E659AB" w:rsidRDefault="00B6538C">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CFEFF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3626E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2,074,350.00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7E768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951AD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480,924.50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346E9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183,372.64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84979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B9314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16,114,470.80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A5844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1,400.89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D09D3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32,387,837.10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2D1A4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1,249,643.65</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551B6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0A59C5" w14:textId="77777777" w:rsidR="00E659AB" w:rsidRDefault="00B6538C">
            <w:pPr>
              <w:widowControl/>
              <w:jc w:val="center"/>
              <w:textAlignment w:val="center"/>
              <w:rPr>
                <w:rFonts w:ascii="Arial" w:hAnsi="Arial" w:cs="Arial"/>
                <w:color w:val="000000"/>
                <w:sz w:val="18"/>
                <w:szCs w:val="18"/>
              </w:rPr>
            </w:pPr>
            <w:r>
              <w:rPr>
                <w:rFonts w:ascii="Arial" w:hAnsi="Arial" w:cs="Arial"/>
                <w:color w:val="000000"/>
                <w:kern w:val="0"/>
                <w:sz w:val="15"/>
                <w:szCs w:val="15"/>
                <w:lang w:bidi="ar"/>
              </w:rPr>
              <w:t>52,701,999.58</w:t>
            </w:r>
          </w:p>
        </w:tc>
      </w:tr>
      <w:tr w:rsidR="00E659AB" w14:paraId="1A8CCC5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3603B9C" w14:textId="77777777" w:rsidR="00E659AB" w:rsidRDefault="00B6538C">
            <w:pPr>
              <w:widowControl/>
              <w:jc w:val="center"/>
              <w:textAlignment w:val="center"/>
              <w:rPr>
                <w:rFonts w:ascii="Arial" w:hAnsi="Arial" w:cs="Arial"/>
                <w:kern w:val="0"/>
                <w:sz w:val="15"/>
                <w:szCs w:val="15"/>
              </w:rPr>
            </w:pPr>
            <w:r>
              <w:rPr>
                <w:rFonts w:ascii="Arial" w:hAnsi="Arial" w:cs="Arial"/>
                <w:kern w:val="0"/>
                <w:sz w:val="15"/>
                <w:szCs w:val="15"/>
              </w:rPr>
              <w:t>2021</w:t>
            </w:r>
            <w:r>
              <w:rPr>
                <w:rFonts w:ascii="Arial" w:hAnsi="Arial" w:cs="Arial"/>
                <w:kern w:val="0"/>
                <w:sz w:val="15"/>
                <w:szCs w:val="15"/>
              </w:rPr>
              <w:t>年</w:t>
            </w:r>
            <w:r>
              <w:rPr>
                <w:rFonts w:ascii="Arial" w:hAnsi="Arial" w:cs="Arial" w:hint="eastAsia"/>
                <w:kern w:val="0"/>
                <w:sz w:val="15"/>
                <w:szCs w:val="15"/>
              </w:rPr>
              <w:t>3</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DB7AD5" w14:textId="77777777" w:rsidR="00E659AB" w:rsidRDefault="00B6538C">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0408D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D3A9D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619,600.00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27B4D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5148C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1,883,936.01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61449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79,685.93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9065E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A18EE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6,567,126.85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F515C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1,839.54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52556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5,996,902.00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A33B0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250,000.00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1CDAA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FE1C3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15,399,090.33</w:t>
            </w:r>
          </w:p>
        </w:tc>
      </w:tr>
      <w:tr w:rsidR="00E659AB" w14:paraId="423BEE73"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686CF3D" w14:textId="77777777" w:rsidR="00E659AB" w:rsidRDefault="00B6538C">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4</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C91727" w14:textId="77777777" w:rsidR="00E659AB" w:rsidRDefault="00B6538C">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89EB4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2,743,663.00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14519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135,400.00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8B1AA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8A117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1,128,614.72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CD072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137,499.27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9845D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BC783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9,036,481.28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5C9C7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672.93</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EC3E5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6,458,432.25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1FEAF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100,460,000.00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85E67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E729D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120,100,763.45</w:t>
            </w:r>
          </w:p>
        </w:tc>
      </w:tr>
      <w:tr w:rsidR="00E659AB" w14:paraId="371B416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0377C1C" w14:textId="77777777" w:rsidR="00E659AB" w:rsidRDefault="00B6538C">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5</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A0F8D7" w14:textId="77777777" w:rsidR="00E659AB" w:rsidRDefault="00B6538C">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77329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DB8BB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51,207.00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8BB74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613,987.67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0424A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923,587.25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FEAAC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138,979.12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EA702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DD7C8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4,377,782.71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FF4A9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42,967.74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DE67B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13,973,409.38</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3E9D7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100,220,000.00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2CD0D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5417A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120,341,920.87</w:t>
            </w:r>
          </w:p>
        </w:tc>
      </w:tr>
      <w:tr w:rsidR="00E659AB" w14:paraId="236D09C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BA8AB97" w14:textId="77777777" w:rsidR="00E659AB" w:rsidRDefault="00B6538C">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6</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CB88EA" w14:textId="77777777" w:rsidR="00E659AB" w:rsidRDefault="00B6538C">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50304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59FC1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16,500.00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2A2A2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A0308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1,758,699.28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7359E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202,289.87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4CD41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71B37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16,384,748.68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FF147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523.10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C17F4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17,803,359.30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3BF93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100,000,000.00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D5997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6C365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136,166,120.23</w:t>
            </w:r>
          </w:p>
        </w:tc>
      </w:tr>
      <w:tr w:rsidR="00E659AB" w14:paraId="6A7E503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91D329F" w14:textId="77777777" w:rsidR="00E659AB" w:rsidRDefault="00B6538C">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7</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2BC5FE" w14:textId="77777777" w:rsidR="00E659AB" w:rsidRDefault="00B6538C">
            <w:pPr>
              <w:widowControl/>
              <w:jc w:val="center"/>
              <w:textAlignment w:val="center"/>
              <w:rPr>
                <w:rFonts w:ascii="Arial" w:hAnsi="Arial" w:cs="Arial"/>
                <w:color w:val="000000"/>
                <w:sz w:val="18"/>
                <w:szCs w:val="18"/>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577F03" w14:textId="77777777" w:rsidR="00E659AB" w:rsidRDefault="00B6538C">
            <w:pPr>
              <w:widowControl/>
              <w:jc w:val="center"/>
              <w:textAlignment w:val="center"/>
              <w:rPr>
                <w:rFonts w:ascii="Arial" w:hAnsi="Arial" w:cs="Arial"/>
                <w:color w:val="000000"/>
                <w:sz w:val="18"/>
                <w:szCs w:val="18"/>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B0527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382,170.00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5921F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153,565.01</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7895B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923,867.54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143B9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94,368.12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3DD1F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ADA61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11,029,542.20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CA59D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123.75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E6370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12,200,968.24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D99C72"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53B54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5D687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24,784,604.86</w:t>
            </w:r>
          </w:p>
        </w:tc>
      </w:tr>
      <w:tr w:rsidR="00E659AB" w14:paraId="68A588F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AD8086E" w14:textId="77777777" w:rsidR="00E659AB" w:rsidRDefault="00B6538C">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8</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C80B27" w14:textId="77777777" w:rsidR="00E659AB" w:rsidRDefault="00B6538C">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608A92" w14:textId="77777777" w:rsidR="00E659AB" w:rsidRDefault="00B6538C">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B0CDB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D1CF8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1,181,056.86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1388A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674,550.07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6D0B0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345,440.15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4D38D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8AE248"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5,992,565.87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17AAE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03B24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13,467,830.51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DB830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3F25B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97E7D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21,861,518.46</w:t>
            </w:r>
          </w:p>
        </w:tc>
      </w:tr>
      <w:tr w:rsidR="00E659AB" w14:paraId="6968215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183E9C9" w14:textId="77777777" w:rsidR="00E659AB" w:rsidRDefault="00B6538C">
            <w:pPr>
              <w:widowControl/>
              <w:jc w:val="center"/>
              <w:textAlignment w:val="center"/>
              <w:rPr>
                <w:rFonts w:ascii="Arial" w:hAnsi="Arial" w:cs="Arial"/>
                <w:kern w:val="0"/>
                <w:sz w:val="15"/>
                <w:szCs w:val="15"/>
              </w:rPr>
            </w:pPr>
            <w:r>
              <w:rPr>
                <w:rFonts w:ascii="Arial" w:hAnsi="Arial" w:cs="Arial" w:hint="eastAsia"/>
                <w:kern w:val="0"/>
                <w:sz w:val="15"/>
                <w:szCs w:val="15"/>
              </w:rPr>
              <w:lastRenderedPageBreak/>
              <w:t>2021</w:t>
            </w:r>
            <w:r>
              <w:rPr>
                <w:rFonts w:ascii="Arial" w:hAnsi="Arial" w:cs="Arial" w:hint="eastAsia"/>
                <w:kern w:val="0"/>
                <w:sz w:val="15"/>
                <w:szCs w:val="15"/>
              </w:rPr>
              <w:t>年</w:t>
            </w:r>
            <w:r>
              <w:rPr>
                <w:rFonts w:ascii="Arial" w:hAnsi="Arial" w:cs="Arial" w:hint="eastAsia"/>
                <w:kern w:val="0"/>
                <w:sz w:val="15"/>
                <w:szCs w:val="15"/>
              </w:rPr>
              <w:t>9</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AC8223" w14:textId="77777777" w:rsidR="00E659AB" w:rsidRDefault="00B6538C">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094271" w14:textId="77777777" w:rsidR="00E659AB" w:rsidRDefault="00B6538C">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46DF11"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E845F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D04CA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1,049,228.51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19602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191,008.70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8BC9C9"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C8EE4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5,873,599.85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69CD7E"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78.60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FD418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14,622,350.65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C6A67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ECEA5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E6CD8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21,736,266.31</w:t>
            </w:r>
          </w:p>
        </w:tc>
      </w:tr>
      <w:tr w:rsidR="00E659AB" w14:paraId="02AEA93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AD3EA42" w14:textId="77777777" w:rsidR="00E659AB" w:rsidRDefault="00B6538C">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10</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CED626" w14:textId="77777777" w:rsidR="00E659AB" w:rsidRDefault="00B6538C">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FA200F" w14:textId="77777777" w:rsidR="00E659AB" w:rsidRDefault="00B6538C">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ACB86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2A9F1B"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539,900.01</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26B34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1,024,609.24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B8E79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152,734.04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9A41B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D6B3A3"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4,653,430.12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B63E9F"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8D1B6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4,296,292.53</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60F664"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D9281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E45C1C"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10,667,070.94</w:t>
            </w:r>
          </w:p>
        </w:tc>
      </w:tr>
      <w:tr w:rsidR="00E659AB" w14:paraId="2F88188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19F67CC" w14:textId="77777777" w:rsidR="00E659AB" w:rsidRDefault="00B6538C">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11</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5DC065" w14:textId="77777777" w:rsidR="00E659AB" w:rsidRDefault="00B6538C">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AAD7E0" w14:textId="77777777" w:rsidR="00E659AB" w:rsidRDefault="00B6538C">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1,359,785.00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28766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5338F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2,756,787.62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BC4220"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621,890.71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41B7E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91,310.25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387FB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8974A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4,130,063.83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4D7306"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42A225"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18,459,770.39</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532DAD"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396,431.06</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0BFD37"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FE301A" w14:textId="77777777" w:rsidR="00E659AB" w:rsidRDefault="00B6538C">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27,816,513.86</w:t>
            </w:r>
          </w:p>
        </w:tc>
      </w:tr>
      <w:tr w:rsidR="00E659AB" w14:paraId="265A416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320FC82" w14:textId="77777777" w:rsidR="00E659AB" w:rsidRDefault="00B6538C">
            <w:pPr>
              <w:widowControl/>
              <w:jc w:val="center"/>
              <w:textAlignment w:val="center"/>
              <w:rPr>
                <w:rFonts w:ascii="Arial" w:hAnsi="Arial" w:cs="Arial"/>
                <w:b/>
                <w:bCs/>
                <w:kern w:val="0"/>
                <w:sz w:val="15"/>
                <w:szCs w:val="15"/>
              </w:rPr>
            </w:pPr>
            <w:r>
              <w:rPr>
                <w:rFonts w:ascii="Arial" w:hAnsi="Arial" w:cs="Arial"/>
                <w:b/>
                <w:bCs/>
                <w:kern w:val="0"/>
                <w:sz w:val="15"/>
                <w:szCs w:val="15"/>
              </w:rPr>
              <w:t>总计</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83D36D" w14:textId="77777777" w:rsidR="00E659AB" w:rsidRDefault="00B6538C">
            <w:pPr>
              <w:widowControl/>
              <w:jc w:val="center"/>
              <w:textAlignment w:val="center"/>
              <w:rPr>
                <w:rFonts w:ascii="Arial" w:hAnsi="Arial" w:cs="Arial"/>
                <w:b/>
                <w:bCs/>
                <w:kern w:val="0"/>
                <w:sz w:val="15"/>
                <w:szCs w:val="15"/>
              </w:rPr>
            </w:pPr>
            <w:r>
              <w:rPr>
                <w:rFonts w:ascii="Arial" w:hAnsi="Arial" w:cs="Arial"/>
                <w:b/>
                <w:bCs/>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52F263" w14:textId="77777777" w:rsidR="00E659AB" w:rsidRDefault="00B6538C">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74,797,085.47</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29881F" w14:textId="77777777" w:rsidR="00E659AB" w:rsidRDefault="00B6538C">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13,283,414.87</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57E408" w14:textId="77777777" w:rsidR="00E659AB" w:rsidRDefault="00B6538C">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12,062,464.89</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D3C76C" w14:textId="77777777" w:rsidR="00E659AB" w:rsidRDefault="00B6538C">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52,480,742.23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963CC4" w14:textId="77777777" w:rsidR="00E659AB" w:rsidRDefault="00B6538C">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3621506.23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A636CC" w14:textId="77777777" w:rsidR="00E659AB" w:rsidRDefault="00B6538C">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185,603.77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90F2DE" w14:textId="77777777" w:rsidR="00E659AB" w:rsidRDefault="00B6538C">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289,388,136.64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C228C8" w14:textId="77777777" w:rsidR="00E659AB" w:rsidRDefault="00B6538C">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170,870.82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A35D58" w14:textId="77777777" w:rsidR="00E659AB" w:rsidRDefault="00B6538C">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539,854,513.90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40C6E5" w14:textId="77777777" w:rsidR="00E659AB" w:rsidRDefault="00B6538C">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1,208,858,448.87</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1B1570" w14:textId="77777777" w:rsidR="00E659AB" w:rsidRDefault="00B6538C">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121FC9" w14:textId="77777777" w:rsidR="00E659AB" w:rsidRDefault="00B6538C">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2,194,702,787.69</w:t>
            </w:r>
          </w:p>
        </w:tc>
      </w:tr>
    </w:tbl>
    <w:p w14:paraId="6F8C0606" w14:textId="77777777" w:rsidR="00E659AB" w:rsidRDefault="00B6538C">
      <w:pPr>
        <w:rPr>
          <w:rFonts w:ascii="Arial" w:hAnsi="Arial" w:cs="Arial"/>
          <w:sz w:val="18"/>
          <w:szCs w:val="18"/>
        </w:rPr>
      </w:pPr>
      <w:r>
        <w:rPr>
          <w:rFonts w:ascii="Arial" w:hAnsi="Arial" w:cs="Arial"/>
          <w:sz w:val="18"/>
          <w:szCs w:val="18"/>
        </w:rPr>
        <w:t>币种：人民币；单位：元</w:t>
      </w:r>
    </w:p>
    <w:p w14:paraId="69D00CD0" w14:textId="77777777" w:rsidR="00E659AB" w:rsidRDefault="00B6538C">
      <w:pPr>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）以上科目分类不以会计记账原则划分；</w:t>
      </w:r>
    </w:p>
    <w:p w14:paraId="6D88727C" w14:textId="77777777" w:rsidR="00E659AB" w:rsidRDefault="00B6538C">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2</w:t>
      </w:r>
      <w:r>
        <w:rPr>
          <w:rFonts w:ascii="Arial" w:hAnsi="Arial" w:cs="Arial"/>
          <w:sz w:val="18"/>
          <w:szCs w:val="18"/>
        </w:rPr>
        <w:t>）以上费用计算以康正与项目公司开始共管之时计算，共管之前发生的有关费用未计入此表；</w:t>
      </w:r>
    </w:p>
    <w:p w14:paraId="269CE09B" w14:textId="77777777" w:rsidR="00E659AB" w:rsidRDefault="00B6538C">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3</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3</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440,000.00</w:t>
      </w:r>
      <w:r>
        <w:rPr>
          <w:rFonts w:ascii="Arial" w:hAnsi="Arial" w:cs="Arial"/>
          <w:sz w:val="18"/>
          <w:szCs w:val="18"/>
        </w:rPr>
        <w:t>元，该资金不计入资金使用；同时调整</w:t>
      </w:r>
      <w:r>
        <w:rPr>
          <w:rFonts w:ascii="Arial" w:hAnsi="Arial" w:cs="Arial"/>
          <w:sz w:val="18"/>
          <w:szCs w:val="18"/>
        </w:rPr>
        <w:t>2017</w:t>
      </w:r>
      <w:r>
        <w:rPr>
          <w:rFonts w:ascii="Arial" w:hAnsi="Arial" w:cs="Arial"/>
          <w:sz w:val="18"/>
          <w:szCs w:val="18"/>
        </w:rPr>
        <w:t>年</w:t>
      </w:r>
      <w:r>
        <w:rPr>
          <w:rFonts w:ascii="Arial" w:hAnsi="Arial" w:cs="Arial"/>
          <w:sz w:val="18"/>
          <w:szCs w:val="18"/>
        </w:rPr>
        <w:t>11</w:t>
      </w:r>
      <w:r>
        <w:rPr>
          <w:rFonts w:ascii="Arial" w:hAnsi="Arial" w:cs="Arial"/>
          <w:sz w:val="18"/>
          <w:szCs w:val="18"/>
        </w:rPr>
        <w:t>月已计入工程款的</w:t>
      </w:r>
      <w:r>
        <w:rPr>
          <w:rFonts w:ascii="Arial" w:hAnsi="Arial" w:cs="Arial"/>
          <w:sz w:val="18"/>
          <w:szCs w:val="18"/>
        </w:rPr>
        <w:t>2</w:t>
      </w:r>
      <w:r>
        <w:rPr>
          <w:rFonts w:ascii="Arial" w:hAnsi="Arial" w:cs="Arial"/>
          <w:sz w:val="18"/>
          <w:szCs w:val="18"/>
        </w:rPr>
        <w:t>笔退保证金</w:t>
      </w:r>
      <w:r>
        <w:rPr>
          <w:rFonts w:ascii="Arial" w:hAnsi="Arial" w:cs="Arial"/>
          <w:sz w:val="18"/>
          <w:szCs w:val="18"/>
        </w:rPr>
        <w:t>70,000.00</w:t>
      </w:r>
      <w:r>
        <w:rPr>
          <w:rFonts w:ascii="Arial" w:hAnsi="Arial" w:cs="Arial"/>
          <w:sz w:val="18"/>
          <w:szCs w:val="18"/>
        </w:rPr>
        <w:t>元，</w:t>
      </w:r>
      <w:r>
        <w:rPr>
          <w:rFonts w:ascii="Arial" w:hAnsi="Arial" w:cs="Arial"/>
          <w:sz w:val="18"/>
          <w:szCs w:val="18"/>
        </w:rPr>
        <w:t>2017</w:t>
      </w:r>
      <w:r>
        <w:rPr>
          <w:rFonts w:ascii="Arial" w:hAnsi="Arial" w:cs="Arial"/>
          <w:sz w:val="18"/>
          <w:szCs w:val="18"/>
        </w:rPr>
        <w:t>年</w:t>
      </w:r>
      <w:r>
        <w:rPr>
          <w:rFonts w:ascii="Arial" w:hAnsi="Arial" w:cs="Arial"/>
          <w:sz w:val="18"/>
          <w:szCs w:val="18"/>
        </w:rPr>
        <w:t>11</w:t>
      </w:r>
      <w:r>
        <w:rPr>
          <w:rFonts w:ascii="Arial" w:hAnsi="Arial" w:cs="Arial"/>
          <w:sz w:val="18"/>
          <w:szCs w:val="18"/>
        </w:rPr>
        <w:t>月资金使用金额调整为</w:t>
      </w:r>
      <w:r>
        <w:rPr>
          <w:rFonts w:ascii="Arial" w:hAnsi="Arial" w:cs="Arial"/>
          <w:sz w:val="18"/>
          <w:szCs w:val="18"/>
        </w:rPr>
        <w:t>10,240,104.63</w:t>
      </w:r>
      <w:r>
        <w:rPr>
          <w:rFonts w:ascii="Arial" w:hAnsi="Arial" w:cs="Arial"/>
          <w:sz w:val="18"/>
          <w:szCs w:val="18"/>
        </w:rPr>
        <w:t>元。</w:t>
      </w:r>
    </w:p>
    <w:p w14:paraId="6B6160F7" w14:textId="77777777" w:rsidR="00E659AB" w:rsidRDefault="00B6538C">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4</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6</w:t>
      </w:r>
      <w:r>
        <w:rPr>
          <w:rFonts w:ascii="Arial" w:hAnsi="Arial" w:cs="Arial"/>
          <w:sz w:val="18"/>
          <w:szCs w:val="18"/>
        </w:rPr>
        <w:t>月湖滨怡景苑退回房租及押金</w:t>
      </w:r>
      <w:r>
        <w:rPr>
          <w:rFonts w:ascii="Arial" w:hAnsi="Arial" w:cs="Arial"/>
          <w:sz w:val="18"/>
          <w:szCs w:val="18"/>
        </w:rPr>
        <w:t>10,000</w:t>
      </w:r>
      <w:r>
        <w:rPr>
          <w:rFonts w:ascii="Arial" w:hAnsi="Arial" w:cs="Arial"/>
          <w:sz w:val="18"/>
          <w:szCs w:val="18"/>
        </w:rPr>
        <w:t>元，直接冲抵新城公馆房租及押金，</w:t>
      </w:r>
      <w:r>
        <w:rPr>
          <w:rFonts w:ascii="Arial" w:hAnsi="Arial" w:cs="Arial"/>
          <w:sz w:val="18"/>
          <w:szCs w:val="18"/>
        </w:rPr>
        <w:t>6</w:t>
      </w:r>
      <w:r>
        <w:rPr>
          <w:rFonts w:ascii="Arial" w:hAnsi="Arial" w:cs="Arial"/>
          <w:sz w:val="18"/>
          <w:szCs w:val="18"/>
        </w:rPr>
        <w:t>月支出调整为</w:t>
      </w:r>
      <w:r>
        <w:rPr>
          <w:rFonts w:ascii="Arial" w:hAnsi="Arial" w:cs="Arial"/>
          <w:sz w:val="18"/>
          <w:szCs w:val="18"/>
        </w:rPr>
        <w:t>1,014,088.35</w:t>
      </w:r>
      <w:r>
        <w:rPr>
          <w:rFonts w:ascii="Arial" w:hAnsi="Arial" w:cs="Arial"/>
          <w:sz w:val="18"/>
          <w:szCs w:val="18"/>
        </w:rPr>
        <w:t>元。</w:t>
      </w:r>
    </w:p>
    <w:p w14:paraId="11D1C896" w14:textId="77777777" w:rsidR="00E659AB" w:rsidRDefault="00B6538C">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5</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11</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70,000.00</w:t>
      </w:r>
      <w:r>
        <w:rPr>
          <w:rFonts w:ascii="Arial" w:hAnsi="Arial" w:cs="Arial"/>
          <w:sz w:val="18"/>
          <w:szCs w:val="18"/>
        </w:rPr>
        <w:t>元，该资金不计入资金使用。</w:t>
      </w:r>
    </w:p>
    <w:p w14:paraId="3808E8DA" w14:textId="77777777" w:rsidR="00E659AB" w:rsidRDefault="00B6538C">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6</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20</w:t>
      </w:r>
      <w:r>
        <w:rPr>
          <w:rFonts w:ascii="Arial" w:hAnsi="Arial" w:cs="Arial"/>
          <w:sz w:val="18"/>
          <w:szCs w:val="18"/>
        </w:rPr>
        <w:t>日道诚基金汇入项目公司监管账户</w:t>
      </w:r>
      <w:r>
        <w:rPr>
          <w:rFonts w:ascii="Arial" w:hAnsi="Arial" w:cs="Arial"/>
          <w:sz w:val="18"/>
          <w:szCs w:val="18"/>
        </w:rPr>
        <w:t>75,000,000.00</w:t>
      </w:r>
      <w:r>
        <w:rPr>
          <w:rFonts w:ascii="Arial" w:hAnsi="Arial" w:cs="Arial"/>
          <w:sz w:val="18"/>
          <w:szCs w:val="18"/>
        </w:rPr>
        <w:t>元用于领取项目一期邀请招标部分建筑工程施工许可证所需资金证明，已于</w:t>
      </w:r>
      <w:r>
        <w:rPr>
          <w:rFonts w:ascii="Arial" w:hAnsi="Arial" w:cs="Arial"/>
          <w:sz w:val="18"/>
          <w:szCs w:val="18"/>
        </w:rPr>
        <w:t>2019</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21</w:t>
      </w:r>
      <w:r>
        <w:rPr>
          <w:rFonts w:ascii="Arial" w:hAnsi="Arial" w:cs="Arial"/>
          <w:sz w:val="18"/>
          <w:szCs w:val="18"/>
        </w:rPr>
        <w:t>日返还至道诚基金账户，该资金不计入资金使用。</w:t>
      </w:r>
    </w:p>
    <w:p w14:paraId="48D9BC2D" w14:textId="77777777" w:rsidR="00E659AB" w:rsidRDefault="00B6538C">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7</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6</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100,000.00</w:t>
      </w:r>
      <w:r>
        <w:rPr>
          <w:rFonts w:ascii="Arial" w:hAnsi="Arial" w:cs="Arial"/>
          <w:sz w:val="18"/>
          <w:szCs w:val="18"/>
        </w:rPr>
        <w:t>元，该资金不计入资金使用。</w:t>
      </w:r>
    </w:p>
    <w:p w14:paraId="6414E10A" w14:textId="77777777" w:rsidR="00E659AB" w:rsidRDefault="00B6538C">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8</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7</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50,000.00</w:t>
      </w:r>
      <w:r>
        <w:rPr>
          <w:rFonts w:ascii="Arial" w:hAnsi="Arial" w:cs="Arial"/>
          <w:sz w:val="18"/>
          <w:szCs w:val="18"/>
        </w:rPr>
        <w:t>元，该资金不计入资金使用。</w:t>
      </w:r>
      <w:bookmarkEnd w:id="133"/>
      <w:bookmarkEnd w:id="134"/>
      <w:bookmarkEnd w:id="135"/>
      <w:bookmarkEnd w:id="136"/>
      <w:bookmarkEnd w:id="137"/>
      <w:bookmarkEnd w:id="138"/>
    </w:p>
    <w:p w14:paraId="100A1C8B" w14:textId="77777777" w:rsidR="00E659AB" w:rsidRDefault="00E659AB">
      <w:pPr>
        <w:pStyle w:val="2"/>
        <w:keepNext w:val="0"/>
        <w:keepLines w:val="0"/>
        <w:spacing w:before="300" w:after="300" w:line="360" w:lineRule="exact"/>
        <w:jc w:val="left"/>
        <w:rPr>
          <w:rFonts w:eastAsia="宋体" w:cs="Arial"/>
          <w:sz w:val="24"/>
        </w:rPr>
      </w:pPr>
    </w:p>
    <w:p w14:paraId="6EF5C727" w14:textId="77777777" w:rsidR="00E659AB" w:rsidRDefault="00E659AB">
      <w:pPr>
        <w:pStyle w:val="2"/>
        <w:keepNext w:val="0"/>
        <w:keepLines w:val="0"/>
        <w:spacing w:before="300" w:after="300" w:line="360" w:lineRule="exact"/>
        <w:jc w:val="left"/>
        <w:rPr>
          <w:rFonts w:eastAsia="宋体" w:cs="Arial"/>
          <w:sz w:val="24"/>
        </w:rPr>
      </w:pPr>
    </w:p>
    <w:p w14:paraId="65E60805" w14:textId="77777777" w:rsidR="00E659AB" w:rsidRDefault="00E659AB">
      <w:pPr>
        <w:rPr>
          <w:rFonts w:cs="Arial"/>
          <w:sz w:val="24"/>
        </w:rPr>
      </w:pPr>
    </w:p>
    <w:p w14:paraId="44CE948A" w14:textId="77777777" w:rsidR="00E659AB" w:rsidRDefault="00E659AB">
      <w:pPr>
        <w:rPr>
          <w:rFonts w:cs="Arial"/>
          <w:sz w:val="24"/>
        </w:rPr>
      </w:pPr>
    </w:p>
    <w:p w14:paraId="44253B1D" w14:textId="77777777" w:rsidR="00E659AB" w:rsidRDefault="00E659AB">
      <w:pPr>
        <w:rPr>
          <w:rFonts w:cs="Arial"/>
          <w:sz w:val="24"/>
        </w:rPr>
      </w:pPr>
    </w:p>
    <w:p w14:paraId="63599E3A" w14:textId="77777777" w:rsidR="00E659AB" w:rsidRDefault="00E659AB">
      <w:pPr>
        <w:rPr>
          <w:rFonts w:cs="Arial"/>
          <w:sz w:val="24"/>
        </w:rPr>
      </w:pPr>
    </w:p>
    <w:sectPr w:rsidR="00E659AB">
      <w:pgSz w:w="16838" w:h="11906" w:orient="landscape"/>
      <w:pgMar w:top="1134" w:right="1843" w:bottom="1134" w:left="1134" w:header="851" w:footer="992" w:gutter="34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99103" w14:textId="77777777" w:rsidR="0070006F" w:rsidRDefault="0070006F">
      <w:r>
        <w:separator/>
      </w:r>
    </w:p>
  </w:endnote>
  <w:endnote w:type="continuationSeparator" w:id="0">
    <w:p w14:paraId="265B1A93" w14:textId="77777777" w:rsidR="0070006F" w:rsidRDefault="00700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F67CD" w14:textId="77777777" w:rsidR="00E659AB" w:rsidRDefault="00B6538C">
    <w:pPr>
      <w:pStyle w:val="a7"/>
    </w:pPr>
    <w:r>
      <w:rPr>
        <w:noProof/>
      </w:rPr>
      <mc:AlternateContent>
        <mc:Choice Requires="wps">
          <w:drawing>
            <wp:anchor distT="0" distB="0" distL="114300" distR="114300" simplePos="0" relativeHeight="251660288" behindDoc="0" locked="0" layoutInCell="1" allowOverlap="1" wp14:anchorId="7A861DA2" wp14:editId="062BC38B">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54EA03" w14:textId="77777777" w:rsidR="00E659AB" w:rsidRDefault="00E659AB">
                          <w:pPr>
                            <w:pStyle w:val="a7"/>
                          </w:pPr>
                        </w:p>
                      </w:txbxContent>
                    </wps:txbx>
                    <wps:bodyPr wrap="none" lIns="0" tIns="0" rIns="0" bIns="0">
                      <a:spAutoFit/>
                    </wps:bodyPr>
                  </wps:wsp>
                </a:graphicData>
              </a:graphic>
            </wp:anchor>
          </w:drawing>
        </mc:Choice>
        <mc:Fallback>
          <w:pict>
            <v:shapetype w14:anchorId="7A861DA2" id="_x0000_t202" coordsize="21600,21600" o:spt="202" path="m,l,21600r21600,l21600,xe">
              <v:stroke joinstyle="miter"/>
              <v:path gradientshapeok="t" o:connecttype="rect"/>
            </v:shapetype>
            <v:shape id="文本框 5"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&#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H1WjfCuAQAAQAMAAA4AAAAAAAAAAAAAAAAALgIAAGRycy9lMm9Eb2MueG1sUEsBAi0AFAAG&#10;AAgAAAAhAAxK8O7WAAAABQEAAA8AAAAAAAAAAAAAAAAACAQAAGRycy9kb3ducmV2LnhtbFBLBQYA&#10;AAAABAAEAPMAAAALBQAAAAA=&#10;" filled="f" stroked="f">
              <v:textbox style="mso-fit-shape-to-text:t" inset="0,0,0,0">
                <w:txbxContent>
                  <w:p w14:paraId="2C54EA03" w14:textId="77777777" w:rsidR="00E659AB" w:rsidRDefault="00E659AB">
                    <w:pPr>
                      <w:pStyle w:val="a7"/>
                    </w:pP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57F9705B" wp14:editId="17582A21">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843496" w14:textId="77777777" w:rsidR="00E659AB" w:rsidRDefault="00E659AB">
                          <w:pPr>
                            <w:pStyle w:val="a7"/>
                          </w:pPr>
                        </w:p>
                      </w:txbxContent>
                    </wps:txbx>
                    <wps:bodyPr wrap="none" lIns="0" tIns="0" rIns="0" bIns="0">
                      <a:spAutoFit/>
                    </wps:bodyPr>
                  </wps:wsp>
                </a:graphicData>
              </a:graphic>
            </wp:anchor>
          </w:drawing>
        </mc:Choice>
        <mc:Fallback>
          <w:pict>
            <v:shape w14:anchorId="57F9705B" id="文本框 3" o:spid="_x0000_s1027"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UtN+57ABAABHAwAADgAAAAAAAAAAAAAAAAAuAgAAZHJzL2Uyb0RvYy54bWxQSwECLQAU&#10;AAYACAAAACEADErw7tYAAAAFAQAADwAAAAAAAAAAAAAAAAAKBAAAZHJzL2Rvd25yZXYueG1sUEsF&#10;BgAAAAAEAAQA8wAAAA0FAAAAAA==&#10;" filled="f" stroked="f">
              <v:textbox style="mso-fit-shape-to-text:t" inset="0,0,0,0">
                <w:txbxContent>
                  <w:p w14:paraId="7D843496" w14:textId="77777777" w:rsidR="00E659AB" w:rsidRDefault="00E659AB">
                    <w:pPr>
                      <w:pStyle w:val="a7"/>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E42BC" w14:textId="77777777" w:rsidR="00E659AB" w:rsidRDefault="00E659AB">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A9CC" w14:textId="77777777" w:rsidR="00E659AB" w:rsidRDefault="00B6538C">
    <w:pPr>
      <w:pStyle w:val="a7"/>
      <w:jc w:val="center"/>
    </w:pPr>
    <w:r>
      <w:fldChar w:fldCharType="begin"/>
    </w:r>
    <w:r>
      <w:instrText>PAGE   \* MERGEFORMAT</w:instrText>
    </w:r>
    <w:r>
      <w:fldChar w:fldCharType="separate"/>
    </w:r>
    <w:r>
      <w:rPr>
        <w:lang w:val="zh-CN"/>
      </w:rPr>
      <w:t>1</w:t>
    </w:r>
    <w:r>
      <w:fldChar w:fldCharType="end"/>
    </w:r>
  </w:p>
  <w:p w14:paraId="1D0D97C8" w14:textId="77777777" w:rsidR="00E659AB" w:rsidRDefault="00E659A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CB131" w14:textId="77777777" w:rsidR="0070006F" w:rsidRDefault="0070006F">
      <w:r>
        <w:separator/>
      </w:r>
    </w:p>
  </w:footnote>
  <w:footnote w:type="continuationSeparator" w:id="0">
    <w:p w14:paraId="1AA0886B" w14:textId="77777777" w:rsidR="0070006F" w:rsidRDefault="007000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D0342" w14:textId="77777777" w:rsidR="00E659AB" w:rsidRDefault="00B6538C">
    <w:pPr>
      <w:pStyle w:val="a9"/>
      <w:spacing w:line="360" w:lineRule="auto"/>
      <w:rPr>
        <w:rFonts w:ascii="宋体" w:hAnsi="宋体" w:cs="宋体"/>
      </w:rPr>
    </w:pPr>
    <w:r>
      <w:rPr>
        <w:rFonts w:ascii="Arial" w:hAnsi="Arial" w:cs="Arial"/>
      </w:rPr>
      <w:t>2019</w:t>
    </w:r>
    <w:r>
      <w:rPr>
        <w:rFonts w:ascii="宋体" w:hAnsi="宋体" w:cs="宋体" w:hint="eastAsia"/>
      </w:rPr>
      <w:t>年</w:t>
    </w:r>
    <w:r>
      <w:rPr>
        <w:rFonts w:ascii="Arial" w:hAnsi="Arial" w:cs="Arial"/>
      </w:rPr>
      <w:t>10</w:t>
    </w:r>
    <w:r>
      <w:rPr>
        <w:rFonts w:ascii="宋体" w:hAnsi="宋体" w:cs="宋体"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A931" w14:textId="77777777" w:rsidR="00E659AB" w:rsidRDefault="00B6538C">
    <w:pPr>
      <w:pStyle w:val="a9"/>
      <w:spacing w:line="360" w:lineRule="auto"/>
      <w:rPr>
        <w:rFonts w:ascii="Arial" w:hAnsi="Arial" w:cs="Arial"/>
      </w:rPr>
    </w:pPr>
    <w:r>
      <w:rPr>
        <w:rFonts w:ascii="Arial" w:hAnsi="Arial" w:cs="Arial"/>
      </w:rPr>
      <w:t>2021</w:t>
    </w:r>
    <w:r>
      <w:rPr>
        <w:rFonts w:ascii="Arial" w:hAnsi="Arial" w:cs="Arial"/>
      </w:rPr>
      <w:t>年</w:t>
    </w:r>
    <w:r>
      <w:rPr>
        <w:rFonts w:ascii="Arial" w:hAnsi="Arial" w:cs="Arial" w:hint="eastAsia"/>
      </w:rPr>
      <w:t>11</w:t>
    </w:r>
    <w:r>
      <w:rPr>
        <w:rFonts w:ascii="Arial" w:hAnsi="Arial" w:cs="Arial"/>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2AAE02"/>
    <w:multiLevelType w:val="singleLevel"/>
    <w:tmpl w:val="A62AAE02"/>
    <w:lvl w:ilvl="0">
      <w:start w:val="1"/>
      <w:numFmt w:val="decimal"/>
      <w:suff w:val="nothing"/>
      <w:lvlText w:val="（%1）"/>
      <w:lvlJc w:val="left"/>
      <w:rPr>
        <w:rFonts w:hint="default"/>
        <w:color w:val="auto"/>
      </w:rPr>
    </w:lvl>
  </w:abstractNum>
  <w:abstractNum w:abstractNumId="1" w15:restartNumberingAfterBreak="0">
    <w:nsid w:val="3B3EF78E"/>
    <w:multiLevelType w:val="singleLevel"/>
    <w:tmpl w:val="3B3EF78E"/>
    <w:lvl w:ilvl="0">
      <w:start w:val="3"/>
      <w:numFmt w:val="decimal"/>
      <w:suff w:val="nothing"/>
      <w:lvlText w:val="%1、"/>
      <w:lvlJc w:val="left"/>
    </w:lvl>
  </w:abstractNum>
  <w:abstractNum w:abstractNumId="2" w15:restartNumberingAfterBreak="0">
    <w:nsid w:val="7EFAB1B4"/>
    <w:multiLevelType w:val="singleLevel"/>
    <w:tmpl w:val="7EFAB1B4"/>
    <w:lvl w:ilvl="0">
      <w:start w:val="1"/>
      <w:numFmt w:val="decimal"/>
      <w:lvlText w:val="(%1)"/>
      <w:lvlJc w:val="left"/>
      <w:pPr>
        <w:ind w:left="425" w:hanging="425"/>
      </w:pPr>
      <w:rPr>
        <w:rFonts w:ascii="Arial" w:hAnsi="Arial" w:cs="Arial"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ndows 用户">
    <w15:presenceInfo w15:providerId="None" w15:userId="Windows 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329728F"/>
    <w:rsid w:val="000014E8"/>
    <w:rsid w:val="00002006"/>
    <w:rsid w:val="00002605"/>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2EBC"/>
    <w:rsid w:val="000138BC"/>
    <w:rsid w:val="00013BD5"/>
    <w:rsid w:val="00013E47"/>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1F8"/>
    <w:rsid w:val="00047C9E"/>
    <w:rsid w:val="0005046E"/>
    <w:rsid w:val="00050683"/>
    <w:rsid w:val="0005106E"/>
    <w:rsid w:val="0005111B"/>
    <w:rsid w:val="00051562"/>
    <w:rsid w:val="00051F32"/>
    <w:rsid w:val="00051F36"/>
    <w:rsid w:val="000530B9"/>
    <w:rsid w:val="00053491"/>
    <w:rsid w:val="00053C09"/>
    <w:rsid w:val="000543FB"/>
    <w:rsid w:val="000557CC"/>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1D8"/>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782"/>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1001"/>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4FEC"/>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17C40"/>
    <w:rsid w:val="001205A5"/>
    <w:rsid w:val="0012129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4EF"/>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59B0"/>
    <w:rsid w:val="001567D8"/>
    <w:rsid w:val="00156EBA"/>
    <w:rsid w:val="00157049"/>
    <w:rsid w:val="001571DA"/>
    <w:rsid w:val="00157D08"/>
    <w:rsid w:val="001627E6"/>
    <w:rsid w:val="00163173"/>
    <w:rsid w:val="00163E95"/>
    <w:rsid w:val="0016449D"/>
    <w:rsid w:val="00164BFC"/>
    <w:rsid w:val="001658F3"/>
    <w:rsid w:val="00165E7E"/>
    <w:rsid w:val="001664B3"/>
    <w:rsid w:val="00166E2F"/>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879"/>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5F62"/>
    <w:rsid w:val="001E64BA"/>
    <w:rsid w:val="001E7929"/>
    <w:rsid w:val="001E7979"/>
    <w:rsid w:val="001E7A71"/>
    <w:rsid w:val="001F05D2"/>
    <w:rsid w:val="001F212A"/>
    <w:rsid w:val="001F2685"/>
    <w:rsid w:val="001F2A11"/>
    <w:rsid w:val="001F308C"/>
    <w:rsid w:val="001F34A8"/>
    <w:rsid w:val="001F3AC3"/>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44D"/>
    <w:rsid w:val="002139CF"/>
    <w:rsid w:val="0021478E"/>
    <w:rsid w:val="00215B89"/>
    <w:rsid w:val="00215D4F"/>
    <w:rsid w:val="002176B1"/>
    <w:rsid w:val="002202D4"/>
    <w:rsid w:val="002203C0"/>
    <w:rsid w:val="0022052A"/>
    <w:rsid w:val="00220A84"/>
    <w:rsid w:val="002216E0"/>
    <w:rsid w:val="00222920"/>
    <w:rsid w:val="00222927"/>
    <w:rsid w:val="002239B0"/>
    <w:rsid w:val="0022508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38B"/>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6B2F"/>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2F24"/>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4CC3"/>
    <w:rsid w:val="002D6E22"/>
    <w:rsid w:val="002D7F3D"/>
    <w:rsid w:val="002E09E9"/>
    <w:rsid w:val="002E201F"/>
    <w:rsid w:val="002E2171"/>
    <w:rsid w:val="002E28AA"/>
    <w:rsid w:val="002E2ACC"/>
    <w:rsid w:val="002E3487"/>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150"/>
    <w:rsid w:val="003244EA"/>
    <w:rsid w:val="0032478E"/>
    <w:rsid w:val="00324867"/>
    <w:rsid w:val="003248CE"/>
    <w:rsid w:val="00324E2E"/>
    <w:rsid w:val="00325864"/>
    <w:rsid w:val="003260B5"/>
    <w:rsid w:val="00326C37"/>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4448"/>
    <w:rsid w:val="00354D0C"/>
    <w:rsid w:val="00355239"/>
    <w:rsid w:val="00355D6B"/>
    <w:rsid w:val="00360F90"/>
    <w:rsid w:val="0036117C"/>
    <w:rsid w:val="00361D4E"/>
    <w:rsid w:val="00361ED8"/>
    <w:rsid w:val="0036211E"/>
    <w:rsid w:val="00362C0D"/>
    <w:rsid w:val="003634EF"/>
    <w:rsid w:val="003636E8"/>
    <w:rsid w:val="003637C7"/>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0B9E"/>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B17"/>
    <w:rsid w:val="003A1E72"/>
    <w:rsid w:val="003A2072"/>
    <w:rsid w:val="003A2D9D"/>
    <w:rsid w:val="003A6823"/>
    <w:rsid w:val="003A6960"/>
    <w:rsid w:val="003A6CAC"/>
    <w:rsid w:val="003A7DDD"/>
    <w:rsid w:val="003B019D"/>
    <w:rsid w:val="003B0651"/>
    <w:rsid w:val="003B29F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3700"/>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8A"/>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0AC7"/>
    <w:rsid w:val="00452E62"/>
    <w:rsid w:val="00455538"/>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0530"/>
    <w:rsid w:val="00471595"/>
    <w:rsid w:val="004731C5"/>
    <w:rsid w:val="004735DB"/>
    <w:rsid w:val="00473B50"/>
    <w:rsid w:val="00473B89"/>
    <w:rsid w:val="00473DE7"/>
    <w:rsid w:val="004743AF"/>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2CBB"/>
    <w:rsid w:val="004A3476"/>
    <w:rsid w:val="004A3C38"/>
    <w:rsid w:val="004A446C"/>
    <w:rsid w:val="004A467E"/>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3927"/>
    <w:rsid w:val="004C4066"/>
    <w:rsid w:val="004C41EB"/>
    <w:rsid w:val="004C4DDD"/>
    <w:rsid w:val="004C4F34"/>
    <w:rsid w:val="004C5A6B"/>
    <w:rsid w:val="004C5B83"/>
    <w:rsid w:val="004C5BD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C62"/>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4B8A"/>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15A7"/>
    <w:rsid w:val="00543BA8"/>
    <w:rsid w:val="00546243"/>
    <w:rsid w:val="005463CF"/>
    <w:rsid w:val="00546697"/>
    <w:rsid w:val="005469A3"/>
    <w:rsid w:val="00546E21"/>
    <w:rsid w:val="0054704D"/>
    <w:rsid w:val="00547485"/>
    <w:rsid w:val="00550828"/>
    <w:rsid w:val="0055115B"/>
    <w:rsid w:val="0055186B"/>
    <w:rsid w:val="0055336A"/>
    <w:rsid w:val="005539E3"/>
    <w:rsid w:val="005540BB"/>
    <w:rsid w:val="005545AA"/>
    <w:rsid w:val="00554AFE"/>
    <w:rsid w:val="00554F33"/>
    <w:rsid w:val="00555101"/>
    <w:rsid w:val="00555A33"/>
    <w:rsid w:val="005561B8"/>
    <w:rsid w:val="00556653"/>
    <w:rsid w:val="0056062F"/>
    <w:rsid w:val="00560762"/>
    <w:rsid w:val="005609DF"/>
    <w:rsid w:val="00560D01"/>
    <w:rsid w:val="005618F3"/>
    <w:rsid w:val="00562785"/>
    <w:rsid w:val="005629F4"/>
    <w:rsid w:val="00562FBB"/>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088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2A3D"/>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787"/>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71C"/>
    <w:rsid w:val="006459BB"/>
    <w:rsid w:val="00645AD2"/>
    <w:rsid w:val="00647236"/>
    <w:rsid w:val="00647848"/>
    <w:rsid w:val="00650A01"/>
    <w:rsid w:val="0065266E"/>
    <w:rsid w:val="006527E4"/>
    <w:rsid w:val="00653F7B"/>
    <w:rsid w:val="00654242"/>
    <w:rsid w:val="00655247"/>
    <w:rsid w:val="00655280"/>
    <w:rsid w:val="006552EA"/>
    <w:rsid w:val="00655913"/>
    <w:rsid w:val="00655E18"/>
    <w:rsid w:val="00656122"/>
    <w:rsid w:val="00656AC4"/>
    <w:rsid w:val="00656BED"/>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54F"/>
    <w:rsid w:val="006F0628"/>
    <w:rsid w:val="006F0AC1"/>
    <w:rsid w:val="006F33CA"/>
    <w:rsid w:val="006F33D1"/>
    <w:rsid w:val="006F4D1C"/>
    <w:rsid w:val="006F57F9"/>
    <w:rsid w:val="006F6A5E"/>
    <w:rsid w:val="006F7417"/>
    <w:rsid w:val="0070006F"/>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3F35"/>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97CFF"/>
    <w:rsid w:val="007A0808"/>
    <w:rsid w:val="007A0CDF"/>
    <w:rsid w:val="007A1073"/>
    <w:rsid w:val="007A1B21"/>
    <w:rsid w:val="007A28DF"/>
    <w:rsid w:val="007A292F"/>
    <w:rsid w:val="007A2F58"/>
    <w:rsid w:val="007A48EB"/>
    <w:rsid w:val="007A4F2A"/>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B8B"/>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A24"/>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1FBA"/>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6DFB"/>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52A"/>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1D8B"/>
    <w:rsid w:val="009037A5"/>
    <w:rsid w:val="00903CB1"/>
    <w:rsid w:val="00903F88"/>
    <w:rsid w:val="009046D2"/>
    <w:rsid w:val="0090546D"/>
    <w:rsid w:val="009054AE"/>
    <w:rsid w:val="0090575C"/>
    <w:rsid w:val="00905D73"/>
    <w:rsid w:val="00905F12"/>
    <w:rsid w:val="00906322"/>
    <w:rsid w:val="00906D88"/>
    <w:rsid w:val="00907136"/>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54DD"/>
    <w:rsid w:val="00926028"/>
    <w:rsid w:val="0092608E"/>
    <w:rsid w:val="009262AF"/>
    <w:rsid w:val="009275A0"/>
    <w:rsid w:val="00927ADA"/>
    <w:rsid w:val="00927E28"/>
    <w:rsid w:val="009310AF"/>
    <w:rsid w:val="00931154"/>
    <w:rsid w:val="009343E1"/>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AC4"/>
    <w:rsid w:val="00957B83"/>
    <w:rsid w:val="00957BBE"/>
    <w:rsid w:val="00957D53"/>
    <w:rsid w:val="00960079"/>
    <w:rsid w:val="009606B3"/>
    <w:rsid w:val="00960957"/>
    <w:rsid w:val="00961233"/>
    <w:rsid w:val="0096197B"/>
    <w:rsid w:val="00963549"/>
    <w:rsid w:val="00963852"/>
    <w:rsid w:val="00963AA7"/>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4CE"/>
    <w:rsid w:val="009A1B3A"/>
    <w:rsid w:val="009A1DAE"/>
    <w:rsid w:val="009A3450"/>
    <w:rsid w:val="009A3D47"/>
    <w:rsid w:val="009A5159"/>
    <w:rsid w:val="009A6026"/>
    <w:rsid w:val="009A627C"/>
    <w:rsid w:val="009A6644"/>
    <w:rsid w:val="009A6F7E"/>
    <w:rsid w:val="009A72D5"/>
    <w:rsid w:val="009A7351"/>
    <w:rsid w:val="009A7493"/>
    <w:rsid w:val="009A7D6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01"/>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967"/>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420"/>
    <w:rsid w:val="00A34BCA"/>
    <w:rsid w:val="00A35139"/>
    <w:rsid w:val="00A3599C"/>
    <w:rsid w:val="00A366DD"/>
    <w:rsid w:val="00A376EF"/>
    <w:rsid w:val="00A37930"/>
    <w:rsid w:val="00A37D88"/>
    <w:rsid w:val="00A40381"/>
    <w:rsid w:val="00A40BE1"/>
    <w:rsid w:val="00A412E2"/>
    <w:rsid w:val="00A43BB2"/>
    <w:rsid w:val="00A44F5A"/>
    <w:rsid w:val="00A4558C"/>
    <w:rsid w:val="00A460E3"/>
    <w:rsid w:val="00A478ED"/>
    <w:rsid w:val="00A47BA3"/>
    <w:rsid w:val="00A50E93"/>
    <w:rsid w:val="00A515C6"/>
    <w:rsid w:val="00A517DD"/>
    <w:rsid w:val="00A518EB"/>
    <w:rsid w:val="00A51934"/>
    <w:rsid w:val="00A51D52"/>
    <w:rsid w:val="00A5306E"/>
    <w:rsid w:val="00A53661"/>
    <w:rsid w:val="00A53739"/>
    <w:rsid w:val="00A53842"/>
    <w:rsid w:val="00A53C1E"/>
    <w:rsid w:val="00A54465"/>
    <w:rsid w:val="00A55784"/>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1F2"/>
    <w:rsid w:val="00A7495A"/>
    <w:rsid w:val="00A754EA"/>
    <w:rsid w:val="00A75A80"/>
    <w:rsid w:val="00A75D50"/>
    <w:rsid w:val="00A76788"/>
    <w:rsid w:val="00A76B41"/>
    <w:rsid w:val="00A776CD"/>
    <w:rsid w:val="00A8097C"/>
    <w:rsid w:val="00A8112D"/>
    <w:rsid w:val="00A81601"/>
    <w:rsid w:val="00A81BAF"/>
    <w:rsid w:val="00A83062"/>
    <w:rsid w:val="00A847A5"/>
    <w:rsid w:val="00A847C0"/>
    <w:rsid w:val="00A847E1"/>
    <w:rsid w:val="00A84911"/>
    <w:rsid w:val="00A85B63"/>
    <w:rsid w:val="00A866D6"/>
    <w:rsid w:val="00A86B72"/>
    <w:rsid w:val="00A87D36"/>
    <w:rsid w:val="00A91293"/>
    <w:rsid w:val="00A912DA"/>
    <w:rsid w:val="00A914F2"/>
    <w:rsid w:val="00A9190A"/>
    <w:rsid w:val="00A91D23"/>
    <w:rsid w:val="00A93AE8"/>
    <w:rsid w:val="00A93DF8"/>
    <w:rsid w:val="00A93FC1"/>
    <w:rsid w:val="00A94365"/>
    <w:rsid w:val="00A946BD"/>
    <w:rsid w:val="00A94742"/>
    <w:rsid w:val="00A94766"/>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A7AFC"/>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F2C"/>
    <w:rsid w:val="00AE1370"/>
    <w:rsid w:val="00AE1542"/>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27A7B"/>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47"/>
    <w:rsid w:val="00B422C8"/>
    <w:rsid w:val="00B43859"/>
    <w:rsid w:val="00B439A4"/>
    <w:rsid w:val="00B43A69"/>
    <w:rsid w:val="00B44912"/>
    <w:rsid w:val="00B44A5F"/>
    <w:rsid w:val="00B451A9"/>
    <w:rsid w:val="00B45967"/>
    <w:rsid w:val="00B4700C"/>
    <w:rsid w:val="00B475A7"/>
    <w:rsid w:val="00B47BA1"/>
    <w:rsid w:val="00B507D9"/>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CEB"/>
    <w:rsid w:val="00B63E87"/>
    <w:rsid w:val="00B64FC0"/>
    <w:rsid w:val="00B650A5"/>
    <w:rsid w:val="00B6538C"/>
    <w:rsid w:val="00B657CD"/>
    <w:rsid w:val="00B659C5"/>
    <w:rsid w:val="00B66C4E"/>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6B4"/>
    <w:rsid w:val="00B76709"/>
    <w:rsid w:val="00B77978"/>
    <w:rsid w:val="00B80FA6"/>
    <w:rsid w:val="00B823E0"/>
    <w:rsid w:val="00B838FC"/>
    <w:rsid w:val="00B83F62"/>
    <w:rsid w:val="00B83FC6"/>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6ED1"/>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657E"/>
    <w:rsid w:val="00BE6A71"/>
    <w:rsid w:val="00BE7319"/>
    <w:rsid w:val="00BF042F"/>
    <w:rsid w:val="00BF1823"/>
    <w:rsid w:val="00BF3432"/>
    <w:rsid w:val="00BF3EE9"/>
    <w:rsid w:val="00BF4B1A"/>
    <w:rsid w:val="00BF5948"/>
    <w:rsid w:val="00BF5FA8"/>
    <w:rsid w:val="00BF772D"/>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9D2"/>
    <w:rsid w:val="00C23E6B"/>
    <w:rsid w:val="00C244ED"/>
    <w:rsid w:val="00C26698"/>
    <w:rsid w:val="00C3062F"/>
    <w:rsid w:val="00C3120A"/>
    <w:rsid w:val="00C31786"/>
    <w:rsid w:val="00C34887"/>
    <w:rsid w:val="00C34E1C"/>
    <w:rsid w:val="00C35E8F"/>
    <w:rsid w:val="00C367A4"/>
    <w:rsid w:val="00C367DB"/>
    <w:rsid w:val="00C36B65"/>
    <w:rsid w:val="00C36FEB"/>
    <w:rsid w:val="00C3709A"/>
    <w:rsid w:val="00C372A8"/>
    <w:rsid w:val="00C37C2F"/>
    <w:rsid w:val="00C37DCD"/>
    <w:rsid w:val="00C37DF6"/>
    <w:rsid w:val="00C40288"/>
    <w:rsid w:val="00C405FD"/>
    <w:rsid w:val="00C4081E"/>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232A"/>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4777"/>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251"/>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055"/>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152"/>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B5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5FF8"/>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3BEA"/>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07C2"/>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0FF7"/>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59AB"/>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27AA"/>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5770D"/>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3AE4"/>
    <w:rsid w:val="00F742EC"/>
    <w:rsid w:val="00F746C5"/>
    <w:rsid w:val="00F75749"/>
    <w:rsid w:val="00F7695E"/>
    <w:rsid w:val="00F76B15"/>
    <w:rsid w:val="00F76DD2"/>
    <w:rsid w:val="00F77307"/>
    <w:rsid w:val="00F777C7"/>
    <w:rsid w:val="00F77C21"/>
    <w:rsid w:val="00F81510"/>
    <w:rsid w:val="00F820AF"/>
    <w:rsid w:val="00F82646"/>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5D4"/>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276"/>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157962"/>
    <w:rsid w:val="011F461E"/>
    <w:rsid w:val="01370B0C"/>
    <w:rsid w:val="01416B4E"/>
    <w:rsid w:val="01450C8D"/>
    <w:rsid w:val="01547EE9"/>
    <w:rsid w:val="01577121"/>
    <w:rsid w:val="01786B01"/>
    <w:rsid w:val="01B22C38"/>
    <w:rsid w:val="01E135D0"/>
    <w:rsid w:val="0207001C"/>
    <w:rsid w:val="020A3F15"/>
    <w:rsid w:val="02182C17"/>
    <w:rsid w:val="021E12F8"/>
    <w:rsid w:val="024E1F94"/>
    <w:rsid w:val="0287698F"/>
    <w:rsid w:val="029517EF"/>
    <w:rsid w:val="02991399"/>
    <w:rsid w:val="02AE00E7"/>
    <w:rsid w:val="02AF2C3C"/>
    <w:rsid w:val="02D720BF"/>
    <w:rsid w:val="02E56F49"/>
    <w:rsid w:val="03120CF3"/>
    <w:rsid w:val="03A02331"/>
    <w:rsid w:val="03B03C51"/>
    <w:rsid w:val="040E17A9"/>
    <w:rsid w:val="040F5F73"/>
    <w:rsid w:val="041406B6"/>
    <w:rsid w:val="041A23C3"/>
    <w:rsid w:val="04317A38"/>
    <w:rsid w:val="044E53C0"/>
    <w:rsid w:val="044E5CD2"/>
    <w:rsid w:val="04615645"/>
    <w:rsid w:val="046210E6"/>
    <w:rsid w:val="04876799"/>
    <w:rsid w:val="04B135A2"/>
    <w:rsid w:val="04D5358E"/>
    <w:rsid w:val="04ED3C48"/>
    <w:rsid w:val="05024B1E"/>
    <w:rsid w:val="050608CA"/>
    <w:rsid w:val="05091CA9"/>
    <w:rsid w:val="051C6300"/>
    <w:rsid w:val="05504F05"/>
    <w:rsid w:val="05566239"/>
    <w:rsid w:val="05570A93"/>
    <w:rsid w:val="055E6E2E"/>
    <w:rsid w:val="056926DE"/>
    <w:rsid w:val="056B10C8"/>
    <w:rsid w:val="05741D95"/>
    <w:rsid w:val="057C2F78"/>
    <w:rsid w:val="058B20AB"/>
    <w:rsid w:val="05C72D1F"/>
    <w:rsid w:val="05CF48DF"/>
    <w:rsid w:val="05FE1AC1"/>
    <w:rsid w:val="06435757"/>
    <w:rsid w:val="064A71F2"/>
    <w:rsid w:val="067F4229"/>
    <w:rsid w:val="06A30AF5"/>
    <w:rsid w:val="06AC7C2F"/>
    <w:rsid w:val="07383293"/>
    <w:rsid w:val="076265AA"/>
    <w:rsid w:val="07924ED4"/>
    <w:rsid w:val="079F2291"/>
    <w:rsid w:val="07A50347"/>
    <w:rsid w:val="07C762F7"/>
    <w:rsid w:val="08070C6F"/>
    <w:rsid w:val="080F6171"/>
    <w:rsid w:val="08636782"/>
    <w:rsid w:val="08813878"/>
    <w:rsid w:val="088D22F8"/>
    <w:rsid w:val="08AF68AA"/>
    <w:rsid w:val="08BE679F"/>
    <w:rsid w:val="08C169D0"/>
    <w:rsid w:val="08D8367F"/>
    <w:rsid w:val="08E629DA"/>
    <w:rsid w:val="08E969CC"/>
    <w:rsid w:val="0906256A"/>
    <w:rsid w:val="09071462"/>
    <w:rsid w:val="090A6A03"/>
    <w:rsid w:val="09285245"/>
    <w:rsid w:val="092F7D5C"/>
    <w:rsid w:val="095A40D3"/>
    <w:rsid w:val="095E29D0"/>
    <w:rsid w:val="096B28F0"/>
    <w:rsid w:val="09746F62"/>
    <w:rsid w:val="09A70D97"/>
    <w:rsid w:val="09B375D0"/>
    <w:rsid w:val="09FC16CD"/>
    <w:rsid w:val="0A1C07CA"/>
    <w:rsid w:val="0A1E1595"/>
    <w:rsid w:val="0A510F2E"/>
    <w:rsid w:val="0A5922DF"/>
    <w:rsid w:val="0A5D3FDF"/>
    <w:rsid w:val="0A647549"/>
    <w:rsid w:val="0A7A7FB7"/>
    <w:rsid w:val="0A904AE2"/>
    <w:rsid w:val="0AB37D74"/>
    <w:rsid w:val="0AB42770"/>
    <w:rsid w:val="0AB54354"/>
    <w:rsid w:val="0AD32601"/>
    <w:rsid w:val="0B025E19"/>
    <w:rsid w:val="0B2E1E80"/>
    <w:rsid w:val="0B302158"/>
    <w:rsid w:val="0B36626C"/>
    <w:rsid w:val="0B3908EA"/>
    <w:rsid w:val="0B6F344E"/>
    <w:rsid w:val="0B7D7E07"/>
    <w:rsid w:val="0B7E04C4"/>
    <w:rsid w:val="0B8E42AA"/>
    <w:rsid w:val="0B8F021E"/>
    <w:rsid w:val="0BC80C19"/>
    <w:rsid w:val="0BFF6CB1"/>
    <w:rsid w:val="0C0B3B97"/>
    <w:rsid w:val="0C2C4080"/>
    <w:rsid w:val="0C352D20"/>
    <w:rsid w:val="0C3621FC"/>
    <w:rsid w:val="0C8D72A3"/>
    <w:rsid w:val="0C991641"/>
    <w:rsid w:val="0CA01AAB"/>
    <w:rsid w:val="0CA6391B"/>
    <w:rsid w:val="0CDC3036"/>
    <w:rsid w:val="0CE622A7"/>
    <w:rsid w:val="0CF16C84"/>
    <w:rsid w:val="0CF827EE"/>
    <w:rsid w:val="0CFB32FE"/>
    <w:rsid w:val="0D351259"/>
    <w:rsid w:val="0D574920"/>
    <w:rsid w:val="0D7B01EB"/>
    <w:rsid w:val="0D9F6E40"/>
    <w:rsid w:val="0DA52CF3"/>
    <w:rsid w:val="0DAF422A"/>
    <w:rsid w:val="0DC97627"/>
    <w:rsid w:val="0DF51BE4"/>
    <w:rsid w:val="0DF554B9"/>
    <w:rsid w:val="0E0C1841"/>
    <w:rsid w:val="0E4B32AB"/>
    <w:rsid w:val="0EA70C3B"/>
    <w:rsid w:val="0EA84BA0"/>
    <w:rsid w:val="0EBB6844"/>
    <w:rsid w:val="0EC81462"/>
    <w:rsid w:val="0EE82EB1"/>
    <w:rsid w:val="0EF37996"/>
    <w:rsid w:val="0F5131FC"/>
    <w:rsid w:val="0F5A1EAC"/>
    <w:rsid w:val="0F743071"/>
    <w:rsid w:val="0F963754"/>
    <w:rsid w:val="0FCB5663"/>
    <w:rsid w:val="0FE1627A"/>
    <w:rsid w:val="0FE90254"/>
    <w:rsid w:val="10123896"/>
    <w:rsid w:val="10185812"/>
    <w:rsid w:val="106A3468"/>
    <w:rsid w:val="107E566D"/>
    <w:rsid w:val="10B2324F"/>
    <w:rsid w:val="10CB41B2"/>
    <w:rsid w:val="10D029C5"/>
    <w:rsid w:val="10D05217"/>
    <w:rsid w:val="10D502F2"/>
    <w:rsid w:val="10F50BB4"/>
    <w:rsid w:val="11007B77"/>
    <w:rsid w:val="111265A8"/>
    <w:rsid w:val="112C77B4"/>
    <w:rsid w:val="114A54CA"/>
    <w:rsid w:val="114B54D4"/>
    <w:rsid w:val="115F6C4F"/>
    <w:rsid w:val="11690A66"/>
    <w:rsid w:val="118266BE"/>
    <w:rsid w:val="11A779B8"/>
    <w:rsid w:val="11C90C09"/>
    <w:rsid w:val="11D55F77"/>
    <w:rsid w:val="11F12ABA"/>
    <w:rsid w:val="121C2C91"/>
    <w:rsid w:val="12201285"/>
    <w:rsid w:val="124B2B4C"/>
    <w:rsid w:val="12511436"/>
    <w:rsid w:val="125B3204"/>
    <w:rsid w:val="129110F3"/>
    <w:rsid w:val="129737AA"/>
    <w:rsid w:val="12AD3956"/>
    <w:rsid w:val="12BA7338"/>
    <w:rsid w:val="12C32F73"/>
    <w:rsid w:val="12CD06F1"/>
    <w:rsid w:val="1329728F"/>
    <w:rsid w:val="13400935"/>
    <w:rsid w:val="13571182"/>
    <w:rsid w:val="13713B91"/>
    <w:rsid w:val="1384032D"/>
    <w:rsid w:val="1397238C"/>
    <w:rsid w:val="13B4494C"/>
    <w:rsid w:val="13EA42B9"/>
    <w:rsid w:val="13F211C5"/>
    <w:rsid w:val="13F52066"/>
    <w:rsid w:val="1401709A"/>
    <w:rsid w:val="140A7A4F"/>
    <w:rsid w:val="14125F20"/>
    <w:rsid w:val="14176954"/>
    <w:rsid w:val="143A6A28"/>
    <w:rsid w:val="14474AFD"/>
    <w:rsid w:val="145061A4"/>
    <w:rsid w:val="145C50AE"/>
    <w:rsid w:val="1461727D"/>
    <w:rsid w:val="14654101"/>
    <w:rsid w:val="1468058E"/>
    <w:rsid w:val="146A438C"/>
    <w:rsid w:val="1482435B"/>
    <w:rsid w:val="14B62A19"/>
    <w:rsid w:val="14C67113"/>
    <w:rsid w:val="14EC1E0E"/>
    <w:rsid w:val="14FD45A9"/>
    <w:rsid w:val="14FE14A3"/>
    <w:rsid w:val="1505533A"/>
    <w:rsid w:val="150B1F6C"/>
    <w:rsid w:val="1511406F"/>
    <w:rsid w:val="158079C2"/>
    <w:rsid w:val="158A574C"/>
    <w:rsid w:val="159B3318"/>
    <w:rsid w:val="159D7C92"/>
    <w:rsid w:val="15AB2410"/>
    <w:rsid w:val="15AF11F6"/>
    <w:rsid w:val="15B40FFF"/>
    <w:rsid w:val="15C93A3A"/>
    <w:rsid w:val="15CA6CD2"/>
    <w:rsid w:val="15FA30FC"/>
    <w:rsid w:val="15FB0AC9"/>
    <w:rsid w:val="15FE4A73"/>
    <w:rsid w:val="16011A58"/>
    <w:rsid w:val="1604683C"/>
    <w:rsid w:val="164D0A40"/>
    <w:rsid w:val="1657777F"/>
    <w:rsid w:val="165F631B"/>
    <w:rsid w:val="16643CB1"/>
    <w:rsid w:val="1673604F"/>
    <w:rsid w:val="16A26AEA"/>
    <w:rsid w:val="16A65EC9"/>
    <w:rsid w:val="16ED7B96"/>
    <w:rsid w:val="16F52C62"/>
    <w:rsid w:val="16F67D93"/>
    <w:rsid w:val="174027AB"/>
    <w:rsid w:val="174504D5"/>
    <w:rsid w:val="174E724C"/>
    <w:rsid w:val="176A2535"/>
    <w:rsid w:val="17754963"/>
    <w:rsid w:val="17BC07D2"/>
    <w:rsid w:val="17C23688"/>
    <w:rsid w:val="17D47FE0"/>
    <w:rsid w:val="17D56155"/>
    <w:rsid w:val="17F0534C"/>
    <w:rsid w:val="182717AE"/>
    <w:rsid w:val="18291C05"/>
    <w:rsid w:val="182F089F"/>
    <w:rsid w:val="183C2CE5"/>
    <w:rsid w:val="183E0A11"/>
    <w:rsid w:val="18460BE0"/>
    <w:rsid w:val="18554260"/>
    <w:rsid w:val="18816D11"/>
    <w:rsid w:val="18872EBA"/>
    <w:rsid w:val="188A342D"/>
    <w:rsid w:val="18976CEB"/>
    <w:rsid w:val="18C31273"/>
    <w:rsid w:val="1905656F"/>
    <w:rsid w:val="192243DE"/>
    <w:rsid w:val="193304EA"/>
    <w:rsid w:val="19346926"/>
    <w:rsid w:val="195270D5"/>
    <w:rsid w:val="198C5DCD"/>
    <w:rsid w:val="19A24D24"/>
    <w:rsid w:val="19A62345"/>
    <w:rsid w:val="19AF5819"/>
    <w:rsid w:val="19B643F9"/>
    <w:rsid w:val="19CC1A61"/>
    <w:rsid w:val="19D779B2"/>
    <w:rsid w:val="19D878EF"/>
    <w:rsid w:val="1A297790"/>
    <w:rsid w:val="1A362D5E"/>
    <w:rsid w:val="1A3811DA"/>
    <w:rsid w:val="1A3E1180"/>
    <w:rsid w:val="1A601E7B"/>
    <w:rsid w:val="1A696C88"/>
    <w:rsid w:val="1A6B2EC0"/>
    <w:rsid w:val="1A6C646C"/>
    <w:rsid w:val="1A864009"/>
    <w:rsid w:val="1A9838E5"/>
    <w:rsid w:val="1A990464"/>
    <w:rsid w:val="1AAE6959"/>
    <w:rsid w:val="1AE16D0C"/>
    <w:rsid w:val="1AF36D63"/>
    <w:rsid w:val="1B240CC8"/>
    <w:rsid w:val="1B36474B"/>
    <w:rsid w:val="1B490121"/>
    <w:rsid w:val="1B4A3B36"/>
    <w:rsid w:val="1B55527C"/>
    <w:rsid w:val="1B573F0E"/>
    <w:rsid w:val="1B596E8A"/>
    <w:rsid w:val="1B6B20B6"/>
    <w:rsid w:val="1B847392"/>
    <w:rsid w:val="1B9134B2"/>
    <w:rsid w:val="1B920764"/>
    <w:rsid w:val="1BA5090D"/>
    <w:rsid w:val="1BC349E4"/>
    <w:rsid w:val="1BC83408"/>
    <w:rsid w:val="1C0A26E2"/>
    <w:rsid w:val="1C320817"/>
    <w:rsid w:val="1C3E687C"/>
    <w:rsid w:val="1C3F2EA3"/>
    <w:rsid w:val="1C4C5268"/>
    <w:rsid w:val="1C602472"/>
    <w:rsid w:val="1C812E3C"/>
    <w:rsid w:val="1C861FB2"/>
    <w:rsid w:val="1C980A78"/>
    <w:rsid w:val="1CAE21A8"/>
    <w:rsid w:val="1CB02C69"/>
    <w:rsid w:val="1CB60A18"/>
    <w:rsid w:val="1CC36547"/>
    <w:rsid w:val="1CDF4126"/>
    <w:rsid w:val="1CE800DA"/>
    <w:rsid w:val="1CEE3049"/>
    <w:rsid w:val="1CFC308D"/>
    <w:rsid w:val="1D0D266B"/>
    <w:rsid w:val="1D12656E"/>
    <w:rsid w:val="1D440C88"/>
    <w:rsid w:val="1D4B4F71"/>
    <w:rsid w:val="1D54394F"/>
    <w:rsid w:val="1D924621"/>
    <w:rsid w:val="1DA46770"/>
    <w:rsid w:val="1DB84EB8"/>
    <w:rsid w:val="1DB84F7F"/>
    <w:rsid w:val="1DCF7F4C"/>
    <w:rsid w:val="1DEA16D8"/>
    <w:rsid w:val="1DF13B24"/>
    <w:rsid w:val="1DF3224B"/>
    <w:rsid w:val="1E19117D"/>
    <w:rsid w:val="1E1E4663"/>
    <w:rsid w:val="1E3B7D9D"/>
    <w:rsid w:val="1E4950F8"/>
    <w:rsid w:val="1E5F16BA"/>
    <w:rsid w:val="1E5F6441"/>
    <w:rsid w:val="1E626377"/>
    <w:rsid w:val="1E800AA8"/>
    <w:rsid w:val="1EE478F8"/>
    <w:rsid w:val="1F0E03BD"/>
    <w:rsid w:val="1F1A3C3D"/>
    <w:rsid w:val="1F1C02C5"/>
    <w:rsid w:val="1F36360B"/>
    <w:rsid w:val="1F475895"/>
    <w:rsid w:val="1F6A2F47"/>
    <w:rsid w:val="1F956FE2"/>
    <w:rsid w:val="1FA53AB2"/>
    <w:rsid w:val="1FA85D73"/>
    <w:rsid w:val="1FDC44C9"/>
    <w:rsid w:val="1FF62B78"/>
    <w:rsid w:val="200A4D50"/>
    <w:rsid w:val="20236A3E"/>
    <w:rsid w:val="204A2B37"/>
    <w:rsid w:val="205D3A50"/>
    <w:rsid w:val="206D3B6C"/>
    <w:rsid w:val="208C7299"/>
    <w:rsid w:val="208F0EEE"/>
    <w:rsid w:val="20AD7F68"/>
    <w:rsid w:val="20C4314A"/>
    <w:rsid w:val="20C8381C"/>
    <w:rsid w:val="20CB6718"/>
    <w:rsid w:val="20DE76E4"/>
    <w:rsid w:val="21083A15"/>
    <w:rsid w:val="21474478"/>
    <w:rsid w:val="214C0063"/>
    <w:rsid w:val="214E5451"/>
    <w:rsid w:val="21726878"/>
    <w:rsid w:val="218756F8"/>
    <w:rsid w:val="219671BA"/>
    <w:rsid w:val="21AD6BDF"/>
    <w:rsid w:val="21B539C8"/>
    <w:rsid w:val="21CE3712"/>
    <w:rsid w:val="21D32E26"/>
    <w:rsid w:val="21F22553"/>
    <w:rsid w:val="22387A2B"/>
    <w:rsid w:val="224621A6"/>
    <w:rsid w:val="225D766B"/>
    <w:rsid w:val="2288743B"/>
    <w:rsid w:val="229413E9"/>
    <w:rsid w:val="23044E36"/>
    <w:rsid w:val="23131A51"/>
    <w:rsid w:val="23205357"/>
    <w:rsid w:val="232602A5"/>
    <w:rsid w:val="235C79A2"/>
    <w:rsid w:val="236225A3"/>
    <w:rsid w:val="23860FDE"/>
    <w:rsid w:val="23870D69"/>
    <w:rsid w:val="238F6031"/>
    <w:rsid w:val="23962A57"/>
    <w:rsid w:val="239F5676"/>
    <w:rsid w:val="239F63F0"/>
    <w:rsid w:val="23AA7D1A"/>
    <w:rsid w:val="23AF2050"/>
    <w:rsid w:val="23B05687"/>
    <w:rsid w:val="23CA7037"/>
    <w:rsid w:val="23D017CA"/>
    <w:rsid w:val="23D70350"/>
    <w:rsid w:val="23E923EC"/>
    <w:rsid w:val="241F2A33"/>
    <w:rsid w:val="24254B05"/>
    <w:rsid w:val="243C41C1"/>
    <w:rsid w:val="24496D69"/>
    <w:rsid w:val="244E5E05"/>
    <w:rsid w:val="24503850"/>
    <w:rsid w:val="247B4086"/>
    <w:rsid w:val="249B3414"/>
    <w:rsid w:val="24C57F33"/>
    <w:rsid w:val="24D40BCC"/>
    <w:rsid w:val="24E02803"/>
    <w:rsid w:val="24EA1DE0"/>
    <w:rsid w:val="250836B6"/>
    <w:rsid w:val="250F2833"/>
    <w:rsid w:val="25111F62"/>
    <w:rsid w:val="252C1252"/>
    <w:rsid w:val="254D62E6"/>
    <w:rsid w:val="25566C82"/>
    <w:rsid w:val="25701CC8"/>
    <w:rsid w:val="259F3181"/>
    <w:rsid w:val="25A1363C"/>
    <w:rsid w:val="25A37978"/>
    <w:rsid w:val="25B017A4"/>
    <w:rsid w:val="25B908FD"/>
    <w:rsid w:val="25B9142E"/>
    <w:rsid w:val="25C319CB"/>
    <w:rsid w:val="25CE1069"/>
    <w:rsid w:val="260E1D77"/>
    <w:rsid w:val="261E1325"/>
    <w:rsid w:val="262D4DA5"/>
    <w:rsid w:val="264E4D1A"/>
    <w:rsid w:val="26501CEE"/>
    <w:rsid w:val="266C2207"/>
    <w:rsid w:val="26712E2D"/>
    <w:rsid w:val="267433F0"/>
    <w:rsid w:val="26821EF1"/>
    <w:rsid w:val="26B620BC"/>
    <w:rsid w:val="26C256C4"/>
    <w:rsid w:val="26C626CC"/>
    <w:rsid w:val="26CB12C3"/>
    <w:rsid w:val="26DB4857"/>
    <w:rsid w:val="26E71E79"/>
    <w:rsid w:val="271205E4"/>
    <w:rsid w:val="27251556"/>
    <w:rsid w:val="272C685F"/>
    <w:rsid w:val="27316154"/>
    <w:rsid w:val="275905F8"/>
    <w:rsid w:val="275B47DC"/>
    <w:rsid w:val="27603CE9"/>
    <w:rsid w:val="27767AA5"/>
    <w:rsid w:val="277822C5"/>
    <w:rsid w:val="278458F1"/>
    <w:rsid w:val="279A662B"/>
    <w:rsid w:val="27A06FCF"/>
    <w:rsid w:val="27A25564"/>
    <w:rsid w:val="27A6704F"/>
    <w:rsid w:val="27A85EEE"/>
    <w:rsid w:val="27D36648"/>
    <w:rsid w:val="27EC64BD"/>
    <w:rsid w:val="27EE0B89"/>
    <w:rsid w:val="28014CCC"/>
    <w:rsid w:val="28132B05"/>
    <w:rsid w:val="28345CB9"/>
    <w:rsid w:val="286F67E1"/>
    <w:rsid w:val="28A3157D"/>
    <w:rsid w:val="28A80D98"/>
    <w:rsid w:val="28BF3553"/>
    <w:rsid w:val="28C71836"/>
    <w:rsid w:val="28CE40D5"/>
    <w:rsid w:val="28E34733"/>
    <w:rsid w:val="28E468D2"/>
    <w:rsid w:val="29460235"/>
    <w:rsid w:val="294B7A7C"/>
    <w:rsid w:val="294D2990"/>
    <w:rsid w:val="298224E3"/>
    <w:rsid w:val="29B4678E"/>
    <w:rsid w:val="29C13CD4"/>
    <w:rsid w:val="29DC15DE"/>
    <w:rsid w:val="29F9035F"/>
    <w:rsid w:val="29FE2F07"/>
    <w:rsid w:val="2A2E52EE"/>
    <w:rsid w:val="2A341FD2"/>
    <w:rsid w:val="2A5F13A7"/>
    <w:rsid w:val="2A79146E"/>
    <w:rsid w:val="2A841DAD"/>
    <w:rsid w:val="2A8E3290"/>
    <w:rsid w:val="2AAA2925"/>
    <w:rsid w:val="2AAF3B36"/>
    <w:rsid w:val="2B362C7A"/>
    <w:rsid w:val="2B4F070A"/>
    <w:rsid w:val="2B707658"/>
    <w:rsid w:val="2B765F62"/>
    <w:rsid w:val="2B905DDA"/>
    <w:rsid w:val="2B9525D8"/>
    <w:rsid w:val="2B995C53"/>
    <w:rsid w:val="2BA037BB"/>
    <w:rsid w:val="2BA87967"/>
    <w:rsid w:val="2BD23D8A"/>
    <w:rsid w:val="2BD94B0B"/>
    <w:rsid w:val="2BDF176E"/>
    <w:rsid w:val="2BDF33AA"/>
    <w:rsid w:val="2BFE45E6"/>
    <w:rsid w:val="2C23239B"/>
    <w:rsid w:val="2C3D5A71"/>
    <w:rsid w:val="2C420226"/>
    <w:rsid w:val="2C6E3523"/>
    <w:rsid w:val="2C715F88"/>
    <w:rsid w:val="2C73562D"/>
    <w:rsid w:val="2C794C81"/>
    <w:rsid w:val="2C831924"/>
    <w:rsid w:val="2C9245FF"/>
    <w:rsid w:val="2CA27085"/>
    <w:rsid w:val="2CA614D2"/>
    <w:rsid w:val="2CB770AF"/>
    <w:rsid w:val="2CB852B6"/>
    <w:rsid w:val="2CCA6AD3"/>
    <w:rsid w:val="2CCF0363"/>
    <w:rsid w:val="2CDF3A28"/>
    <w:rsid w:val="2CEA399A"/>
    <w:rsid w:val="2D013A66"/>
    <w:rsid w:val="2D0C3C4C"/>
    <w:rsid w:val="2D1265B0"/>
    <w:rsid w:val="2D200EBB"/>
    <w:rsid w:val="2D5D5FDA"/>
    <w:rsid w:val="2D8079DE"/>
    <w:rsid w:val="2D8C30FA"/>
    <w:rsid w:val="2D8E7D40"/>
    <w:rsid w:val="2DA54F2C"/>
    <w:rsid w:val="2DD5497C"/>
    <w:rsid w:val="2DE07267"/>
    <w:rsid w:val="2DE2150B"/>
    <w:rsid w:val="2E2C34EF"/>
    <w:rsid w:val="2E5E0C66"/>
    <w:rsid w:val="2E927766"/>
    <w:rsid w:val="2EA77A15"/>
    <w:rsid w:val="2EB055F9"/>
    <w:rsid w:val="2EBE13B9"/>
    <w:rsid w:val="2ECC7C8A"/>
    <w:rsid w:val="2ECE00A9"/>
    <w:rsid w:val="2EE8357E"/>
    <w:rsid w:val="2EF04512"/>
    <w:rsid w:val="2F191C23"/>
    <w:rsid w:val="2F251FE4"/>
    <w:rsid w:val="2F855ABB"/>
    <w:rsid w:val="2F900517"/>
    <w:rsid w:val="2F900C13"/>
    <w:rsid w:val="2FB8217C"/>
    <w:rsid w:val="2FCD42B2"/>
    <w:rsid w:val="2FEA60F9"/>
    <w:rsid w:val="30101C7A"/>
    <w:rsid w:val="30586938"/>
    <w:rsid w:val="308265BA"/>
    <w:rsid w:val="30916070"/>
    <w:rsid w:val="30985AB1"/>
    <w:rsid w:val="30CF0835"/>
    <w:rsid w:val="30F03DFA"/>
    <w:rsid w:val="31104BF6"/>
    <w:rsid w:val="313930FF"/>
    <w:rsid w:val="313C6CAF"/>
    <w:rsid w:val="314B4163"/>
    <w:rsid w:val="315B7C6B"/>
    <w:rsid w:val="317607E1"/>
    <w:rsid w:val="31786B4A"/>
    <w:rsid w:val="3182611C"/>
    <w:rsid w:val="31872E04"/>
    <w:rsid w:val="31891D82"/>
    <w:rsid w:val="31A60F5B"/>
    <w:rsid w:val="31BE4021"/>
    <w:rsid w:val="31BF0DB8"/>
    <w:rsid w:val="31E072B4"/>
    <w:rsid w:val="31F1618F"/>
    <w:rsid w:val="31F954FA"/>
    <w:rsid w:val="32005397"/>
    <w:rsid w:val="320C3B47"/>
    <w:rsid w:val="321134A3"/>
    <w:rsid w:val="323568F8"/>
    <w:rsid w:val="323B7FFE"/>
    <w:rsid w:val="32513239"/>
    <w:rsid w:val="32553B73"/>
    <w:rsid w:val="326D0566"/>
    <w:rsid w:val="32BD1F78"/>
    <w:rsid w:val="32C65BBE"/>
    <w:rsid w:val="32DA35D0"/>
    <w:rsid w:val="32E16C49"/>
    <w:rsid w:val="32EE3326"/>
    <w:rsid w:val="335111F4"/>
    <w:rsid w:val="336C796C"/>
    <w:rsid w:val="338F5D2B"/>
    <w:rsid w:val="339F2F04"/>
    <w:rsid w:val="33A717F8"/>
    <w:rsid w:val="33A9529A"/>
    <w:rsid w:val="33BE058E"/>
    <w:rsid w:val="340169DA"/>
    <w:rsid w:val="34303CEF"/>
    <w:rsid w:val="343F3941"/>
    <w:rsid w:val="3451408C"/>
    <w:rsid w:val="34563B80"/>
    <w:rsid w:val="34581F91"/>
    <w:rsid w:val="346C7F74"/>
    <w:rsid w:val="34A049D7"/>
    <w:rsid w:val="34CF45BC"/>
    <w:rsid w:val="34E17EF3"/>
    <w:rsid w:val="34E27CEA"/>
    <w:rsid w:val="35184808"/>
    <w:rsid w:val="35185EA1"/>
    <w:rsid w:val="351C6510"/>
    <w:rsid w:val="35207F9E"/>
    <w:rsid w:val="354B544B"/>
    <w:rsid w:val="35635B07"/>
    <w:rsid w:val="35657930"/>
    <w:rsid w:val="359508DB"/>
    <w:rsid w:val="35B44532"/>
    <w:rsid w:val="35BC6C76"/>
    <w:rsid w:val="35BE5EEE"/>
    <w:rsid w:val="35CF1819"/>
    <w:rsid w:val="35E242F4"/>
    <w:rsid w:val="35E85E3C"/>
    <w:rsid w:val="35E87A5C"/>
    <w:rsid w:val="36004B30"/>
    <w:rsid w:val="36056E4C"/>
    <w:rsid w:val="36070CBD"/>
    <w:rsid w:val="360D1B20"/>
    <w:rsid w:val="361C1378"/>
    <w:rsid w:val="364B5D4B"/>
    <w:rsid w:val="366629F3"/>
    <w:rsid w:val="367140EF"/>
    <w:rsid w:val="367C45A2"/>
    <w:rsid w:val="36890E6E"/>
    <w:rsid w:val="368F27F7"/>
    <w:rsid w:val="36932D65"/>
    <w:rsid w:val="36AC2486"/>
    <w:rsid w:val="36D3772D"/>
    <w:rsid w:val="36EB0C0F"/>
    <w:rsid w:val="36EE0BD9"/>
    <w:rsid w:val="37177A68"/>
    <w:rsid w:val="371D4D0A"/>
    <w:rsid w:val="372301F2"/>
    <w:rsid w:val="37237773"/>
    <w:rsid w:val="376A1EEB"/>
    <w:rsid w:val="378471B3"/>
    <w:rsid w:val="378D296D"/>
    <w:rsid w:val="37A81C78"/>
    <w:rsid w:val="37B33D9F"/>
    <w:rsid w:val="37CF21CB"/>
    <w:rsid w:val="37D168C7"/>
    <w:rsid w:val="37E517C6"/>
    <w:rsid w:val="37F80A98"/>
    <w:rsid w:val="380B112A"/>
    <w:rsid w:val="38102C5D"/>
    <w:rsid w:val="382316B4"/>
    <w:rsid w:val="3825292B"/>
    <w:rsid w:val="382E19C0"/>
    <w:rsid w:val="384314D3"/>
    <w:rsid w:val="384951A4"/>
    <w:rsid w:val="38593A85"/>
    <w:rsid w:val="386931AB"/>
    <w:rsid w:val="388A5DE8"/>
    <w:rsid w:val="388F550C"/>
    <w:rsid w:val="389E6465"/>
    <w:rsid w:val="38CC2B51"/>
    <w:rsid w:val="38F56B5C"/>
    <w:rsid w:val="390C4601"/>
    <w:rsid w:val="39195446"/>
    <w:rsid w:val="391D6ED0"/>
    <w:rsid w:val="393C4A38"/>
    <w:rsid w:val="394502E8"/>
    <w:rsid w:val="394D714F"/>
    <w:rsid w:val="39706BD8"/>
    <w:rsid w:val="3976081F"/>
    <w:rsid w:val="3983329A"/>
    <w:rsid w:val="39A66DD8"/>
    <w:rsid w:val="39BB38E5"/>
    <w:rsid w:val="39BD4D59"/>
    <w:rsid w:val="39FC070C"/>
    <w:rsid w:val="3A036DE6"/>
    <w:rsid w:val="3A3F1A49"/>
    <w:rsid w:val="3A64667B"/>
    <w:rsid w:val="3A6D1DF0"/>
    <w:rsid w:val="3A8861B8"/>
    <w:rsid w:val="3A8B25E8"/>
    <w:rsid w:val="3AAB5BAD"/>
    <w:rsid w:val="3AB42D0E"/>
    <w:rsid w:val="3ACD5F0B"/>
    <w:rsid w:val="3ACD67DA"/>
    <w:rsid w:val="3ADE56A8"/>
    <w:rsid w:val="3AE52B8E"/>
    <w:rsid w:val="3AEC3922"/>
    <w:rsid w:val="3AF01648"/>
    <w:rsid w:val="3B273ADD"/>
    <w:rsid w:val="3B2C43E6"/>
    <w:rsid w:val="3B3862BC"/>
    <w:rsid w:val="3B40001F"/>
    <w:rsid w:val="3B8B61CC"/>
    <w:rsid w:val="3BA96D5F"/>
    <w:rsid w:val="3BB8564C"/>
    <w:rsid w:val="3BD96BEF"/>
    <w:rsid w:val="3C215EDB"/>
    <w:rsid w:val="3C437BC4"/>
    <w:rsid w:val="3C5E3057"/>
    <w:rsid w:val="3CDA63FD"/>
    <w:rsid w:val="3CE57755"/>
    <w:rsid w:val="3CFC33A6"/>
    <w:rsid w:val="3D684A0B"/>
    <w:rsid w:val="3DA80327"/>
    <w:rsid w:val="3DA91743"/>
    <w:rsid w:val="3DD205E2"/>
    <w:rsid w:val="3DF5519B"/>
    <w:rsid w:val="3E126A8A"/>
    <w:rsid w:val="3E3B781D"/>
    <w:rsid w:val="3EB061F5"/>
    <w:rsid w:val="3F151678"/>
    <w:rsid w:val="3F216EA4"/>
    <w:rsid w:val="3F4D0323"/>
    <w:rsid w:val="3F647BC6"/>
    <w:rsid w:val="3F7F34BC"/>
    <w:rsid w:val="3F862B55"/>
    <w:rsid w:val="3FAC42F5"/>
    <w:rsid w:val="3FB65279"/>
    <w:rsid w:val="3FC63FB2"/>
    <w:rsid w:val="3FCC065F"/>
    <w:rsid w:val="3FE52E1C"/>
    <w:rsid w:val="3FE85DE3"/>
    <w:rsid w:val="400E43F7"/>
    <w:rsid w:val="400F5610"/>
    <w:rsid w:val="4044298B"/>
    <w:rsid w:val="404A0390"/>
    <w:rsid w:val="40A47202"/>
    <w:rsid w:val="40BF3306"/>
    <w:rsid w:val="40C802B9"/>
    <w:rsid w:val="40E26576"/>
    <w:rsid w:val="4120062E"/>
    <w:rsid w:val="416B6124"/>
    <w:rsid w:val="418450F7"/>
    <w:rsid w:val="41864A4C"/>
    <w:rsid w:val="4188423E"/>
    <w:rsid w:val="41953547"/>
    <w:rsid w:val="41B257A2"/>
    <w:rsid w:val="41C156BC"/>
    <w:rsid w:val="41C856D3"/>
    <w:rsid w:val="41FD6252"/>
    <w:rsid w:val="420C10EF"/>
    <w:rsid w:val="421134BE"/>
    <w:rsid w:val="42170583"/>
    <w:rsid w:val="421E3A3B"/>
    <w:rsid w:val="423042B5"/>
    <w:rsid w:val="42353595"/>
    <w:rsid w:val="428F6C01"/>
    <w:rsid w:val="42DD4ED6"/>
    <w:rsid w:val="42E66FF6"/>
    <w:rsid w:val="430C7821"/>
    <w:rsid w:val="432626DC"/>
    <w:rsid w:val="43582CEE"/>
    <w:rsid w:val="43762C3D"/>
    <w:rsid w:val="43813295"/>
    <w:rsid w:val="43A56861"/>
    <w:rsid w:val="43AB0395"/>
    <w:rsid w:val="43AE5890"/>
    <w:rsid w:val="43E95AA6"/>
    <w:rsid w:val="440139F5"/>
    <w:rsid w:val="441322DC"/>
    <w:rsid w:val="441F157E"/>
    <w:rsid w:val="44454E25"/>
    <w:rsid w:val="445752F3"/>
    <w:rsid w:val="4462676B"/>
    <w:rsid w:val="447B7EB4"/>
    <w:rsid w:val="447C15E9"/>
    <w:rsid w:val="44942C09"/>
    <w:rsid w:val="44A06711"/>
    <w:rsid w:val="44D945BA"/>
    <w:rsid w:val="44E372C7"/>
    <w:rsid w:val="44E80311"/>
    <w:rsid w:val="44F375B2"/>
    <w:rsid w:val="45074CA5"/>
    <w:rsid w:val="451F195C"/>
    <w:rsid w:val="452073A8"/>
    <w:rsid w:val="45223ABD"/>
    <w:rsid w:val="45366012"/>
    <w:rsid w:val="453D50E1"/>
    <w:rsid w:val="45733B1A"/>
    <w:rsid w:val="459820A9"/>
    <w:rsid w:val="45B069B3"/>
    <w:rsid w:val="45F62BFD"/>
    <w:rsid w:val="45FD7ECB"/>
    <w:rsid w:val="462A4942"/>
    <w:rsid w:val="46486132"/>
    <w:rsid w:val="464D3B06"/>
    <w:rsid w:val="46760D2B"/>
    <w:rsid w:val="46BC2A00"/>
    <w:rsid w:val="46C81759"/>
    <w:rsid w:val="46E42748"/>
    <w:rsid w:val="46F13A07"/>
    <w:rsid w:val="46F55CC0"/>
    <w:rsid w:val="47044DB1"/>
    <w:rsid w:val="470647A0"/>
    <w:rsid w:val="47190675"/>
    <w:rsid w:val="471B2970"/>
    <w:rsid w:val="4753629F"/>
    <w:rsid w:val="478065A6"/>
    <w:rsid w:val="479633B2"/>
    <w:rsid w:val="47E9125D"/>
    <w:rsid w:val="47F17A06"/>
    <w:rsid w:val="47F2017A"/>
    <w:rsid w:val="47F505DD"/>
    <w:rsid w:val="483822E1"/>
    <w:rsid w:val="48390EC9"/>
    <w:rsid w:val="483A74DE"/>
    <w:rsid w:val="48476FCF"/>
    <w:rsid w:val="485006B9"/>
    <w:rsid w:val="485B4631"/>
    <w:rsid w:val="4879604A"/>
    <w:rsid w:val="48B307C6"/>
    <w:rsid w:val="48BB752E"/>
    <w:rsid w:val="48C5408A"/>
    <w:rsid w:val="48C9240E"/>
    <w:rsid w:val="48E77323"/>
    <w:rsid w:val="49075D3B"/>
    <w:rsid w:val="490E02CD"/>
    <w:rsid w:val="491625FB"/>
    <w:rsid w:val="493652D9"/>
    <w:rsid w:val="496B7D78"/>
    <w:rsid w:val="49764BB8"/>
    <w:rsid w:val="49A75D4B"/>
    <w:rsid w:val="49CB02DE"/>
    <w:rsid w:val="4A21385E"/>
    <w:rsid w:val="4A2666AA"/>
    <w:rsid w:val="4A367B5D"/>
    <w:rsid w:val="4A6002EB"/>
    <w:rsid w:val="4A6163A6"/>
    <w:rsid w:val="4A763A10"/>
    <w:rsid w:val="4A7810A6"/>
    <w:rsid w:val="4A7933F1"/>
    <w:rsid w:val="4A870418"/>
    <w:rsid w:val="4A885FC8"/>
    <w:rsid w:val="4ABA3AF3"/>
    <w:rsid w:val="4ADE2E72"/>
    <w:rsid w:val="4B0432C4"/>
    <w:rsid w:val="4B392E9F"/>
    <w:rsid w:val="4B3F1224"/>
    <w:rsid w:val="4B4C1B69"/>
    <w:rsid w:val="4B543FDF"/>
    <w:rsid w:val="4B95368D"/>
    <w:rsid w:val="4BE60882"/>
    <w:rsid w:val="4BEB7FDB"/>
    <w:rsid w:val="4BEF1770"/>
    <w:rsid w:val="4C6F222E"/>
    <w:rsid w:val="4C7C14BD"/>
    <w:rsid w:val="4C7E0AF0"/>
    <w:rsid w:val="4C8E7034"/>
    <w:rsid w:val="4CA50CFA"/>
    <w:rsid w:val="4CE94B68"/>
    <w:rsid w:val="4CEB6543"/>
    <w:rsid w:val="4D3E7333"/>
    <w:rsid w:val="4D6F7103"/>
    <w:rsid w:val="4D73757A"/>
    <w:rsid w:val="4DAB4404"/>
    <w:rsid w:val="4DBA6E7C"/>
    <w:rsid w:val="4DDD02D7"/>
    <w:rsid w:val="4DFE0FB4"/>
    <w:rsid w:val="4E1104E7"/>
    <w:rsid w:val="4E18557C"/>
    <w:rsid w:val="4E443E3C"/>
    <w:rsid w:val="4E8364FA"/>
    <w:rsid w:val="4EAE0B66"/>
    <w:rsid w:val="4EB33D4B"/>
    <w:rsid w:val="4EC7615D"/>
    <w:rsid w:val="4ECD354E"/>
    <w:rsid w:val="4ECF0C25"/>
    <w:rsid w:val="4ED957B8"/>
    <w:rsid w:val="4EE30A09"/>
    <w:rsid w:val="4F015911"/>
    <w:rsid w:val="4F0936D1"/>
    <w:rsid w:val="4F3421E2"/>
    <w:rsid w:val="4F6140D2"/>
    <w:rsid w:val="4F69312D"/>
    <w:rsid w:val="4F7D3320"/>
    <w:rsid w:val="4F8032FD"/>
    <w:rsid w:val="4F822974"/>
    <w:rsid w:val="4F943DD4"/>
    <w:rsid w:val="4FA1224D"/>
    <w:rsid w:val="4FA23EE6"/>
    <w:rsid w:val="4FEE6232"/>
    <w:rsid w:val="50231277"/>
    <w:rsid w:val="50530FD2"/>
    <w:rsid w:val="50680C7A"/>
    <w:rsid w:val="50AF7AEB"/>
    <w:rsid w:val="50F5588B"/>
    <w:rsid w:val="50F906AD"/>
    <w:rsid w:val="50FD5220"/>
    <w:rsid w:val="51002FB2"/>
    <w:rsid w:val="51364674"/>
    <w:rsid w:val="514B7AC5"/>
    <w:rsid w:val="51580C5D"/>
    <w:rsid w:val="517A54EF"/>
    <w:rsid w:val="51AA68EA"/>
    <w:rsid w:val="51B45D02"/>
    <w:rsid w:val="51C93FD6"/>
    <w:rsid w:val="51CF4535"/>
    <w:rsid w:val="51EA7D2A"/>
    <w:rsid w:val="51FD782F"/>
    <w:rsid w:val="52193772"/>
    <w:rsid w:val="52241516"/>
    <w:rsid w:val="52A43471"/>
    <w:rsid w:val="52B21606"/>
    <w:rsid w:val="52C723C5"/>
    <w:rsid w:val="52CE6C9A"/>
    <w:rsid w:val="52CE7B29"/>
    <w:rsid w:val="52FE59D7"/>
    <w:rsid w:val="53143C76"/>
    <w:rsid w:val="533F605B"/>
    <w:rsid w:val="53572107"/>
    <w:rsid w:val="538542C8"/>
    <w:rsid w:val="538A51CD"/>
    <w:rsid w:val="538E25D9"/>
    <w:rsid w:val="538F283F"/>
    <w:rsid w:val="544A7DDE"/>
    <w:rsid w:val="54513B0B"/>
    <w:rsid w:val="54702129"/>
    <w:rsid w:val="54802842"/>
    <w:rsid w:val="54BB3E9D"/>
    <w:rsid w:val="54D866BF"/>
    <w:rsid w:val="54DA4F58"/>
    <w:rsid w:val="54DD3D20"/>
    <w:rsid w:val="54E4653A"/>
    <w:rsid w:val="54FC5228"/>
    <w:rsid w:val="550A7B54"/>
    <w:rsid w:val="551B359B"/>
    <w:rsid w:val="551F76E6"/>
    <w:rsid w:val="55243AC3"/>
    <w:rsid w:val="5545460B"/>
    <w:rsid w:val="554A0CF2"/>
    <w:rsid w:val="554C2943"/>
    <w:rsid w:val="554C2E4C"/>
    <w:rsid w:val="55603EEE"/>
    <w:rsid w:val="5590127B"/>
    <w:rsid w:val="55941D55"/>
    <w:rsid w:val="55C7165F"/>
    <w:rsid w:val="55CE553D"/>
    <w:rsid w:val="55EE3F41"/>
    <w:rsid w:val="566469E9"/>
    <w:rsid w:val="567A168B"/>
    <w:rsid w:val="568B628B"/>
    <w:rsid w:val="56A172E5"/>
    <w:rsid w:val="56B83A26"/>
    <w:rsid w:val="56C77F65"/>
    <w:rsid w:val="56D97CAA"/>
    <w:rsid w:val="56F51287"/>
    <w:rsid w:val="56F9126E"/>
    <w:rsid w:val="570222F6"/>
    <w:rsid w:val="5724664B"/>
    <w:rsid w:val="57377423"/>
    <w:rsid w:val="577E4888"/>
    <w:rsid w:val="577E6C76"/>
    <w:rsid w:val="578D4C31"/>
    <w:rsid w:val="57964B9D"/>
    <w:rsid w:val="57CA5FC4"/>
    <w:rsid w:val="57ED1AF0"/>
    <w:rsid w:val="580010B1"/>
    <w:rsid w:val="583D7CF2"/>
    <w:rsid w:val="585A45FE"/>
    <w:rsid w:val="58704C2D"/>
    <w:rsid w:val="58755AEE"/>
    <w:rsid w:val="58790E76"/>
    <w:rsid w:val="587F2334"/>
    <w:rsid w:val="5895610B"/>
    <w:rsid w:val="58A36E7A"/>
    <w:rsid w:val="58F146F3"/>
    <w:rsid w:val="58F47B68"/>
    <w:rsid w:val="59336CDE"/>
    <w:rsid w:val="594B220B"/>
    <w:rsid w:val="596954D5"/>
    <w:rsid w:val="596F3BFA"/>
    <w:rsid w:val="598C234F"/>
    <w:rsid w:val="59A10C9E"/>
    <w:rsid w:val="59D10B5F"/>
    <w:rsid w:val="59DC7B4C"/>
    <w:rsid w:val="59EC75E0"/>
    <w:rsid w:val="59EF0A81"/>
    <w:rsid w:val="59F006DE"/>
    <w:rsid w:val="59F56C32"/>
    <w:rsid w:val="5A226BD2"/>
    <w:rsid w:val="5A575839"/>
    <w:rsid w:val="5A697550"/>
    <w:rsid w:val="5A835309"/>
    <w:rsid w:val="5AA54328"/>
    <w:rsid w:val="5AAA40CE"/>
    <w:rsid w:val="5ABC5E4F"/>
    <w:rsid w:val="5AC56494"/>
    <w:rsid w:val="5B010C59"/>
    <w:rsid w:val="5B07589C"/>
    <w:rsid w:val="5B206A5A"/>
    <w:rsid w:val="5B3E476D"/>
    <w:rsid w:val="5B3F6205"/>
    <w:rsid w:val="5B711CFB"/>
    <w:rsid w:val="5B7219C1"/>
    <w:rsid w:val="5B987D31"/>
    <w:rsid w:val="5BBC0EAA"/>
    <w:rsid w:val="5BC41777"/>
    <w:rsid w:val="5BD60ABA"/>
    <w:rsid w:val="5BD842B9"/>
    <w:rsid w:val="5BEF026B"/>
    <w:rsid w:val="5C0B6516"/>
    <w:rsid w:val="5C202442"/>
    <w:rsid w:val="5C2B443A"/>
    <w:rsid w:val="5C3F425E"/>
    <w:rsid w:val="5C8D515A"/>
    <w:rsid w:val="5C9A49CA"/>
    <w:rsid w:val="5CE4559D"/>
    <w:rsid w:val="5D2B44E7"/>
    <w:rsid w:val="5D692489"/>
    <w:rsid w:val="5D726943"/>
    <w:rsid w:val="5D7C3793"/>
    <w:rsid w:val="5D800FE4"/>
    <w:rsid w:val="5D8563A7"/>
    <w:rsid w:val="5D8A045D"/>
    <w:rsid w:val="5DA75C6B"/>
    <w:rsid w:val="5DCD084D"/>
    <w:rsid w:val="5E282D8A"/>
    <w:rsid w:val="5E3727AE"/>
    <w:rsid w:val="5E48254A"/>
    <w:rsid w:val="5E4A0BB6"/>
    <w:rsid w:val="5E60449B"/>
    <w:rsid w:val="5E8725F8"/>
    <w:rsid w:val="5E9D1A80"/>
    <w:rsid w:val="5E9E5060"/>
    <w:rsid w:val="5EE90CA7"/>
    <w:rsid w:val="5EF01677"/>
    <w:rsid w:val="5F101CEF"/>
    <w:rsid w:val="5F247BF6"/>
    <w:rsid w:val="5F4433B2"/>
    <w:rsid w:val="5F4C0D13"/>
    <w:rsid w:val="5F4C1D63"/>
    <w:rsid w:val="5FE35892"/>
    <w:rsid w:val="602250B9"/>
    <w:rsid w:val="602F4925"/>
    <w:rsid w:val="60562E16"/>
    <w:rsid w:val="605E5044"/>
    <w:rsid w:val="605F3F5B"/>
    <w:rsid w:val="60921C9E"/>
    <w:rsid w:val="60955898"/>
    <w:rsid w:val="60F92CA0"/>
    <w:rsid w:val="60FF7F65"/>
    <w:rsid w:val="614010ED"/>
    <w:rsid w:val="615041F5"/>
    <w:rsid w:val="61592189"/>
    <w:rsid w:val="61594CEB"/>
    <w:rsid w:val="616E7536"/>
    <w:rsid w:val="61A90F38"/>
    <w:rsid w:val="61B029FB"/>
    <w:rsid w:val="61C30742"/>
    <w:rsid w:val="61C50037"/>
    <w:rsid w:val="61F37E98"/>
    <w:rsid w:val="61F915CF"/>
    <w:rsid w:val="62091D61"/>
    <w:rsid w:val="62540E6B"/>
    <w:rsid w:val="62574ABD"/>
    <w:rsid w:val="6280197F"/>
    <w:rsid w:val="6299746C"/>
    <w:rsid w:val="62A9251B"/>
    <w:rsid w:val="62B15660"/>
    <w:rsid w:val="62CC6BCB"/>
    <w:rsid w:val="62D25F44"/>
    <w:rsid w:val="62E22222"/>
    <w:rsid w:val="62EF3110"/>
    <w:rsid w:val="6319094A"/>
    <w:rsid w:val="63514CFE"/>
    <w:rsid w:val="637C1773"/>
    <w:rsid w:val="63893F8D"/>
    <w:rsid w:val="63C57042"/>
    <w:rsid w:val="6403297E"/>
    <w:rsid w:val="646901A9"/>
    <w:rsid w:val="64D85A36"/>
    <w:rsid w:val="64E374DE"/>
    <w:rsid w:val="65177416"/>
    <w:rsid w:val="652F2244"/>
    <w:rsid w:val="6547142D"/>
    <w:rsid w:val="65767348"/>
    <w:rsid w:val="657E7CA3"/>
    <w:rsid w:val="65857C0B"/>
    <w:rsid w:val="65B9728C"/>
    <w:rsid w:val="65BC6D6B"/>
    <w:rsid w:val="65BF041C"/>
    <w:rsid w:val="65C7030B"/>
    <w:rsid w:val="65E408FD"/>
    <w:rsid w:val="65EC6151"/>
    <w:rsid w:val="663E7C85"/>
    <w:rsid w:val="664A6F74"/>
    <w:rsid w:val="66695D22"/>
    <w:rsid w:val="666A2E4D"/>
    <w:rsid w:val="666C1604"/>
    <w:rsid w:val="6693670B"/>
    <w:rsid w:val="66C33BCC"/>
    <w:rsid w:val="66C92990"/>
    <w:rsid w:val="66D80480"/>
    <w:rsid w:val="66FB00FF"/>
    <w:rsid w:val="670D362F"/>
    <w:rsid w:val="67162762"/>
    <w:rsid w:val="67484448"/>
    <w:rsid w:val="67694D9C"/>
    <w:rsid w:val="676E17E3"/>
    <w:rsid w:val="67A50CAB"/>
    <w:rsid w:val="67DF5045"/>
    <w:rsid w:val="67E12659"/>
    <w:rsid w:val="67E13973"/>
    <w:rsid w:val="68212E27"/>
    <w:rsid w:val="68225466"/>
    <w:rsid w:val="685C15AB"/>
    <w:rsid w:val="68610603"/>
    <w:rsid w:val="688877EB"/>
    <w:rsid w:val="68B467A8"/>
    <w:rsid w:val="68BD3F05"/>
    <w:rsid w:val="68EB4ED7"/>
    <w:rsid w:val="69030FB9"/>
    <w:rsid w:val="6905761A"/>
    <w:rsid w:val="691B5623"/>
    <w:rsid w:val="692E1D9F"/>
    <w:rsid w:val="69415BD1"/>
    <w:rsid w:val="69542C7C"/>
    <w:rsid w:val="69663E4D"/>
    <w:rsid w:val="69DF2DDC"/>
    <w:rsid w:val="69F403F3"/>
    <w:rsid w:val="69F63D86"/>
    <w:rsid w:val="6A1B6535"/>
    <w:rsid w:val="6A36045F"/>
    <w:rsid w:val="6A4127BE"/>
    <w:rsid w:val="6A5E52C9"/>
    <w:rsid w:val="6A6C675E"/>
    <w:rsid w:val="6A9C3E5B"/>
    <w:rsid w:val="6AB71A2A"/>
    <w:rsid w:val="6AC6738D"/>
    <w:rsid w:val="6ACA3031"/>
    <w:rsid w:val="6B4A0365"/>
    <w:rsid w:val="6B6E1986"/>
    <w:rsid w:val="6B9B0D78"/>
    <w:rsid w:val="6BC4057E"/>
    <w:rsid w:val="6BC52947"/>
    <w:rsid w:val="6BC53ECD"/>
    <w:rsid w:val="6BD22C09"/>
    <w:rsid w:val="6BD50AE2"/>
    <w:rsid w:val="6BE9714A"/>
    <w:rsid w:val="6BF413B9"/>
    <w:rsid w:val="6C162B24"/>
    <w:rsid w:val="6C284516"/>
    <w:rsid w:val="6C69094E"/>
    <w:rsid w:val="6CD25CED"/>
    <w:rsid w:val="6CEC62A7"/>
    <w:rsid w:val="6CFB6337"/>
    <w:rsid w:val="6CFD1E73"/>
    <w:rsid w:val="6D0641DA"/>
    <w:rsid w:val="6D1D0982"/>
    <w:rsid w:val="6D3210E6"/>
    <w:rsid w:val="6D35660C"/>
    <w:rsid w:val="6D3C0532"/>
    <w:rsid w:val="6D3D2C7B"/>
    <w:rsid w:val="6D4A7C3D"/>
    <w:rsid w:val="6D642C0E"/>
    <w:rsid w:val="6D657E15"/>
    <w:rsid w:val="6D6A235F"/>
    <w:rsid w:val="6D7B75AE"/>
    <w:rsid w:val="6D966478"/>
    <w:rsid w:val="6DC072BA"/>
    <w:rsid w:val="6DC94AC0"/>
    <w:rsid w:val="6DE61D4D"/>
    <w:rsid w:val="6DEA6206"/>
    <w:rsid w:val="6DEB5E39"/>
    <w:rsid w:val="6E0C51E5"/>
    <w:rsid w:val="6E2C2976"/>
    <w:rsid w:val="6E2C3F65"/>
    <w:rsid w:val="6E30763C"/>
    <w:rsid w:val="6E3E324E"/>
    <w:rsid w:val="6E3E3C49"/>
    <w:rsid w:val="6E4627E7"/>
    <w:rsid w:val="6E4F5B69"/>
    <w:rsid w:val="6E5D0773"/>
    <w:rsid w:val="6E7D6089"/>
    <w:rsid w:val="6E8C3894"/>
    <w:rsid w:val="6E977668"/>
    <w:rsid w:val="6EA46F69"/>
    <w:rsid w:val="6EB51B52"/>
    <w:rsid w:val="6ECA3704"/>
    <w:rsid w:val="6ECE25BF"/>
    <w:rsid w:val="6ECF2229"/>
    <w:rsid w:val="6EE72ABD"/>
    <w:rsid w:val="6F0028F8"/>
    <w:rsid w:val="6F017FD9"/>
    <w:rsid w:val="6F0740F2"/>
    <w:rsid w:val="6F0F6730"/>
    <w:rsid w:val="6F23621C"/>
    <w:rsid w:val="6F3935FE"/>
    <w:rsid w:val="6F3B201E"/>
    <w:rsid w:val="6F7C7270"/>
    <w:rsid w:val="6F862AB4"/>
    <w:rsid w:val="6FB800D6"/>
    <w:rsid w:val="6FC31426"/>
    <w:rsid w:val="6FD651DD"/>
    <w:rsid w:val="6FD832F2"/>
    <w:rsid w:val="6FF3299D"/>
    <w:rsid w:val="70120F5A"/>
    <w:rsid w:val="70216FF3"/>
    <w:rsid w:val="70352122"/>
    <w:rsid w:val="7058396C"/>
    <w:rsid w:val="705D1E28"/>
    <w:rsid w:val="7073747A"/>
    <w:rsid w:val="708763CE"/>
    <w:rsid w:val="70B60DD1"/>
    <w:rsid w:val="70E94DE2"/>
    <w:rsid w:val="70EE189A"/>
    <w:rsid w:val="70FC5925"/>
    <w:rsid w:val="71221DD3"/>
    <w:rsid w:val="714151CC"/>
    <w:rsid w:val="714F7B44"/>
    <w:rsid w:val="716A7E4A"/>
    <w:rsid w:val="717D333A"/>
    <w:rsid w:val="718A3E69"/>
    <w:rsid w:val="71956A87"/>
    <w:rsid w:val="719A593E"/>
    <w:rsid w:val="71A35A58"/>
    <w:rsid w:val="71A44B9C"/>
    <w:rsid w:val="71AB1235"/>
    <w:rsid w:val="71AC2F36"/>
    <w:rsid w:val="71AF314C"/>
    <w:rsid w:val="71F6544C"/>
    <w:rsid w:val="7222311F"/>
    <w:rsid w:val="726624CF"/>
    <w:rsid w:val="726A334F"/>
    <w:rsid w:val="72831F7E"/>
    <w:rsid w:val="7285666F"/>
    <w:rsid w:val="728A5EC9"/>
    <w:rsid w:val="729739E2"/>
    <w:rsid w:val="72A0730C"/>
    <w:rsid w:val="72DF3E4B"/>
    <w:rsid w:val="72E832DA"/>
    <w:rsid w:val="72EA5AB4"/>
    <w:rsid w:val="732859C8"/>
    <w:rsid w:val="73297F00"/>
    <w:rsid w:val="735C0845"/>
    <w:rsid w:val="736B6B91"/>
    <w:rsid w:val="738347AF"/>
    <w:rsid w:val="738D0523"/>
    <w:rsid w:val="73940A1C"/>
    <w:rsid w:val="739655B6"/>
    <w:rsid w:val="739D0AE2"/>
    <w:rsid w:val="73A635A8"/>
    <w:rsid w:val="73E232C6"/>
    <w:rsid w:val="74024C11"/>
    <w:rsid w:val="747555BC"/>
    <w:rsid w:val="7490202D"/>
    <w:rsid w:val="74D63E8E"/>
    <w:rsid w:val="74E27E40"/>
    <w:rsid w:val="74E939DC"/>
    <w:rsid w:val="74FE0176"/>
    <w:rsid w:val="751A34F6"/>
    <w:rsid w:val="75231212"/>
    <w:rsid w:val="756C0211"/>
    <w:rsid w:val="75D607E4"/>
    <w:rsid w:val="765D6BE0"/>
    <w:rsid w:val="766B4EBD"/>
    <w:rsid w:val="766E304E"/>
    <w:rsid w:val="767001E1"/>
    <w:rsid w:val="76841BD5"/>
    <w:rsid w:val="76E31867"/>
    <w:rsid w:val="76E70481"/>
    <w:rsid w:val="76EC2B6D"/>
    <w:rsid w:val="771C7096"/>
    <w:rsid w:val="772B43E7"/>
    <w:rsid w:val="77544DBC"/>
    <w:rsid w:val="775A30BD"/>
    <w:rsid w:val="777869FB"/>
    <w:rsid w:val="7785450E"/>
    <w:rsid w:val="7786316D"/>
    <w:rsid w:val="77B20F7B"/>
    <w:rsid w:val="77EA6905"/>
    <w:rsid w:val="78070A2F"/>
    <w:rsid w:val="780C28A0"/>
    <w:rsid w:val="781D2593"/>
    <w:rsid w:val="782B471E"/>
    <w:rsid w:val="783B5C38"/>
    <w:rsid w:val="7856529D"/>
    <w:rsid w:val="787E24AB"/>
    <w:rsid w:val="789914C5"/>
    <w:rsid w:val="789F6F2C"/>
    <w:rsid w:val="78A6154A"/>
    <w:rsid w:val="78CF5354"/>
    <w:rsid w:val="78FA7A09"/>
    <w:rsid w:val="79091026"/>
    <w:rsid w:val="792C72D7"/>
    <w:rsid w:val="7949545E"/>
    <w:rsid w:val="795868AC"/>
    <w:rsid w:val="79601F3E"/>
    <w:rsid w:val="79607B80"/>
    <w:rsid w:val="79705A16"/>
    <w:rsid w:val="79716ABC"/>
    <w:rsid w:val="79733EE5"/>
    <w:rsid w:val="79BE3975"/>
    <w:rsid w:val="79D84F64"/>
    <w:rsid w:val="79E60CD2"/>
    <w:rsid w:val="79F274A8"/>
    <w:rsid w:val="79FE470C"/>
    <w:rsid w:val="7A5B2E77"/>
    <w:rsid w:val="7A7A1690"/>
    <w:rsid w:val="7A861FF4"/>
    <w:rsid w:val="7AAD1751"/>
    <w:rsid w:val="7ABD75DA"/>
    <w:rsid w:val="7AC83EDF"/>
    <w:rsid w:val="7ACF1B54"/>
    <w:rsid w:val="7ACF3F34"/>
    <w:rsid w:val="7ADD3A59"/>
    <w:rsid w:val="7AFA1C30"/>
    <w:rsid w:val="7B1C21BD"/>
    <w:rsid w:val="7B465DCB"/>
    <w:rsid w:val="7B60700B"/>
    <w:rsid w:val="7B6F2120"/>
    <w:rsid w:val="7BB93225"/>
    <w:rsid w:val="7BC60F85"/>
    <w:rsid w:val="7C0A3603"/>
    <w:rsid w:val="7C4127DF"/>
    <w:rsid w:val="7C4D3D57"/>
    <w:rsid w:val="7C6D2BFD"/>
    <w:rsid w:val="7C9A3C5D"/>
    <w:rsid w:val="7CA85FBC"/>
    <w:rsid w:val="7CCC7734"/>
    <w:rsid w:val="7CE9074F"/>
    <w:rsid w:val="7CF56A3F"/>
    <w:rsid w:val="7D1932E6"/>
    <w:rsid w:val="7D291199"/>
    <w:rsid w:val="7D2912A8"/>
    <w:rsid w:val="7D3C0188"/>
    <w:rsid w:val="7D3E544B"/>
    <w:rsid w:val="7D572156"/>
    <w:rsid w:val="7D5C45BB"/>
    <w:rsid w:val="7D8815D4"/>
    <w:rsid w:val="7DAC7AE2"/>
    <w:rsid w:val="7DC74D59"/>
    <w:rsid w:val="7DDD4B37"/>
    <w:rsid w:val="7DE00996"/>
    <w:rsid w:val="7E0634C9"/>
    <w:rsid w:val="7E232986"/>
    <w:rsid w:val="7E5462F6"/>
    <w:rsid w:val="7E6C1FCC"/>
    <w:rsid w:val="7E93167F"/>
    <w:rsid w:val="7E9D3B58"/>
    <w:rsid w:val="7EA91B24"/>
    <w:rsid w:val="7EAB0EB1"/>
    <w:rsid w:val="7EAF215D"/>
    <w:rsid w:val="7EC85753"/>
    <w:rsid w:val="7EE03CE3"/>
    <w:rsid w:val="7EE67228"/>
    <w:rsid w:val="7F0F4C25"/>
    <w:rsid w:val="7F2E6B0A"/>
    <w:rsid w:val="7F4855FE"/>
    <w:rsid w:val="7F4C24E4"/>
    <w:rsid w:val="7F672B10"/>
    <w:rsid w:val="7F6C2394"/>
    <w:rsid w:val="7F9B13F4"/>
    <w:rsid w:val="7FCA691E"/>
    <w:rsid w:val="7FCB65F6"/>
    <w:rsid w:val="7FD40735"/>
    <w:rsid w:val="7FDB2C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FABE6"/>
  <w15:docId w15:val="{2FE95AF9-3996-422F-A7AF-379A262E4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uiPriority w:val="99"/>
    <w:unhideWhenUsed/>
    <w:qFormat/>
    <w:rPr>
      <w:color w:val="800080"/>
      <w:u w:val="single"/>
    </w:rPr>
  </w:style>
  <w:style w:type="character" w:styleId="af">
    <w:name w:val="Hyperlink"/>
    <w:uiPriority w:val="99"/>
    <w:qFormat/>
    <w:rPr>
      <w:color w:val="0000FF"/>
      <w:u w:val="single"/>
    </w:rPr>
  </w:style>
  <w:style w:type="character" w:styleId="af0">
    <w:name w:val="annotation reference"/>
    <w:qFormat/>
    <w:rPr>
      <w:sz w:val="21"/>
      <w:szCs w:val="21"/>
    </w:rPr>
  </w:style>
  <w:style w:type="paragraph" w:customStyle="1" w:styleId="Style18">
    <w:name w:val="_Style 1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Style20">
    <w:name w:val="_Style 20"/>
    <w:uiPriority w:val="99"/>
    <w:unhideWhenUsed/>
    <w:qFormat/>
    <w:rPr>
      <w:kern w:val="2"/>
      <w:sz w:val="21"/>
      <w:szCs w:val="24"/>
    </w:rPr>
  </w:style>
  <w:style w:type="paragraph" w:styleId="af1">
    <w:name w:val="List Paragraph"/>
    <w:basedOn w:val="a"/>
    <w:uiPriority w:val="34"/>
    <w:qFormat/>
    <w:pPr>
      <w:ind w:firstLineChars="200" w:firstLine="420"/>
    </w:pPr>
    <w:rPr>
      <w:rFonts w:ascii="Calibri" w:hAnsi="Calibri"/>
      <w:szCs w:val="22"/>
    </w:rPr>
  </w:style>
  <w:style w:type="character" w:customStyle="1" w:styleId="a8">
    <w:name w:val="页脚 字符"/>
    <w:link w:val="a7"/>
    <w:uiPriority w:val="99"/>
    <w:qFormat/>
    <w:rPr>
      <w:kern w:val="2"/>
      <w:sz w:val="18"/>
      <w:szCs w:val="18"/>
    </w:rPr>
  </w:style>
  <w:style w:type="character" w:customStyle="1" w:styleId="font41">
    <w:name w:val="font41"/>
    <w:qFormat/>
    <w:rPr>
      <w:rFonts w:ascii="Arial" w:hAnsi="Arial" w:cs="Arial"/>
      <w:b/>
      <w:color w:val="000000"/>
      <w:sz w:val="20"/>
      <w:szCs w:val="20"/>
      <w:u w:val="none"/>
    </w:rPr>
  </w:style>
  <w:style w:type="character" w:customStyle="1" w:styleId="a4">
    <w:name w:val="批注文字 字符"/>
    <w:link w:val="a3"/>
    <w:qFormat/>
    <w:rPr>
      <w:kern w:val="2"/>
      <w:sz w:val="21"/>
      <w:szCs w:val="24"/>
    </w:rPr>
  </w:style>
  <w:style w:type="character" w:customStyle="1" w:styleId="font31">
    <w:name w:val="font31"/>
    <w:qFormat/>
    <w:rPr>
      <w:rFonts w:ascii="宋体" w:eastAsia="宋体" w:hAnsi="宋体" w:cs="宋体" w:hint="eastAsia"/>
      <w:color w:val="000000"/>
      <w:sz w:val="20"/>
      <w:szCs w:val="20"/>
      <w:u w:val="none"/>
    </w:rPr>
  </w:style>
  <w:style w:type="character" w:customStyle="1" w:styleId="10">
    <w:name w:val="标题 1 字符"/>
    <w:link w:val="1"/>
    <w:qFormat/>
    <w:rPr>
      <w:b/>
      <w:bCs/>
      <w:kern w:val="44"/>
      <w:sz w:val="44"/>
      <w:szCs w:val="44"/>
    </w:rPr>
  </w:style>
  <w:style w:type="character" w:customStyle="1" w:styleId="a6">
    <w:name w:val="批注框文本 字符"/>
    <w:link w:val="a5"/>
    <w:qFormat/>
    <w:rPr>
      <w:kern w:val="2"/>
      <w:sz w:val="18"/>
      <w:szCs w:val="18"/>
    </w:rPr>
  </w:style>
  <w:style w:type="character" w:customStyle="1" w:styleId="font11">
    <w:name w:val="font11"/>
    <w:qFormat/>
    <w:rPr>
      <w:rFonts w:ascii="宋体" w:eastAsia="宋体" w:hAnsi="宋体" w:cs="宋体"/>
      <w:color w:val="000000"/>
      <w:sz w:val="20"/>
      <w:szCs w:val="20"/>
      <w:u w:val="none"/>
    </w:rPr>
  </w:style>
  <w:style w:type="character" w:customStyle="1" w:styleId="ac">
    <w:name w:val="批注主题 字符"/>
    <w:link w:val="ab"/>
    <w:qFormat/>
    <w:rPr>
      <w:b/>
      <w:bCs/>
      <w:kern w:val="2"/>
      <w:sz w:val="21"/>
      <w:szCs w:val="24"/>
    </w:rPr>
  </w:style>
  <w:style w:type="character" w:customStyle="1" w:styleId="aa">
    <w:name w:val="页眉 字符"/>
    <w:link w:val="a9"/>
    <w:qFormat/>
    <w:rPr>
      <w:kern w:val="2"/>
      <w:sz w:val="18"/>
      <w:szCs w:val="18"/>
    </w:rPr>
  </w:style>
  <w:style w:type="character" w:customStyle="1" w:styleId="font01">
    <w:name w:val="font01"/>
    <w:basedOn w:val="a0"/>
    <w:qFormat/>
    <w:rPr>
      <w:rFonts w:ascii="Arial" w:hAnsi="Arial" w:cs="Arial" w:hint="default"/>
      <w:color w:val="000000"/>
      <w:sz w:val="18"/>
      <w:szCs w:val="18"/>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71">
    <w:name w:val="font7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宋体" w:eastAsia="宋体" w:hAnsi="宋体" w:cs="宋体" w:hint="eastAsia"/>
      <w:color w:val="000000"/>
      <w:sz w:val="16"/>
      <w:szCs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microsoft.com/office/2011/relationships/people" Target="peop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Template>
  <TotalTime>1</TotalTime>
  <Pages>1</Pages>
  <Words>17781</Words>
  <Characters>101356</Characters>
  <Application>Microsoft Office Word</Application>
  <DocSecurity>0</DocSecurity>
  <Lines>844</Lines>
  <Paragraphs>237</Paragraphs>
  <ScaleCrop>false</ScaleCrop>
  <Company>WIN</Company>
  <LinksUpToDate>false</LinksUpToDate>
  <CharactersWithSpaces>118900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zhenny</dc:creator>
  <cp:lastModifiedBy>艳清</cp:lastModifiedBy>
  <cp:revision>4</cp:revision>
  <cp:lastPrinted>2021-12-10T01:36:00Z</cp:lastPrinted>
  <dcterms:created xsi:type="dcterms:W3CDTF">2021-12-10T01:35:00Z</dcterms:created>
  <dcterms:modified xsi:type="dcterms:W3CDTF">2021-12-10T01:37:00Z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A5A1AC32D8144E6A8FCB26D2986A7DF6</vt:lpwstr>
  </property>
</Properties>
</file>