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eastAsia" w:ascii="Arial" w:hAnsi="Arial" w:eastAsia="宋体" w:cs="Arial"/>
          <w:b/>
          <w:color w:val="000000"/>
          <w:sz w:val="44"/>
          <w:szCs w:val="44"/>
          <w:lang w:val="en-US" w:eastAsia="zh-CN"/>
        </w:rPr>
      </w:pPr>
      <w:r>
        <w:rPr>
          <w:rFonts w:hint="eastAsia" w:ascii="Arial" w:hAnsi="Arial" w:cs="Arial"/>
          <w:b/>
          <w:color w:val="00000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/>
        <w:rPr>
          <w:rFonts w:hint="default" w:ascii="Arial" w:hAnsi="Arial" w:cs="Arial"/>
          <w:b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rPr>
          <w:rFonts w:hint="default"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光大信托·瑞华6号集合资金信托计划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-67" w:hanging="141" w:hangingChars="39"/>
        <w:jc w:val="center"/>
        <w:rPr>
          <w:rFonts w:hint="default" w:ascii="Arial" w:hAnsi="Arial" w:cs="Arial"/>
          <w:b/>
          <w:sz w:val="36"/>
        </w:rPr>
      </w:pPr>
      <w:r>
        <w:rPr>
          <w:rFonts w:hint="default" w:ascii="Arial" w:hAnsi="Arial" w:cs="Arial"/>
          <w:b/>
          <w:sz w:val="36"/>
        </w:rPr>
        <w:t>202</w:t>
      </w:r>
      <w:r>
        <w:rPr>
          <w:rFonts w:hint="default" w:ascii="Arial" w:hAnsi="Arial" w:cs="Arial"/>
          <w:b/>
          <w:sz w:val="36"/>
          <w:lang w:val="en-US" w:eastAsia="zh-CN"/>
        </w:rPr>
        <w:t>1</w:t>
      </w:r>
      <w:r>
        <w:rPr>
          <w:rFonts w:hint="default"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6</w:t>
      </w:r>
      <w:r>
        <w:rPr>
          <w:rFonts w:hint="default" w:ascii="Arial" w:hAnsi="Arial" w:cs="Arial"/>
          <w:b/>
          <w:sz w:val="36"/>
        </w:rPr>
        <w:t>月监管报告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项目名称：光大信托·瑞华6号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/>
          <w:color w:val="000000"/>
          <w:sz w:val="21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委托方：光大兴陇信托有限责任公司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受托方：北京康信君安资产管理有限公司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eastAsia="宋体" w:cs="Arial"/>
          <w:b/>
          <w:color w:val="000000"/>
          <w:sz w:val="21"/>
          <w:szCs w:val="21"/>
          <w:lang w:eastAsia="zh-CN"/>
        </w:rPr>
      </w:pPr>
      <w:r>
        <w:rPr>
          <w:rFonts w:hint="default" w:ascii="Arial" w:hAnsi="Arial" w:cs="Arial"/>
          <w:b/>
          <w:color w:val="000000"/>
          <w:sz w:val="21"/>
          <w:szCs w:val="21"/>
        </w:rPr>
        <w:t>监管人员：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陈雁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517" w:hanging="2517" w:hangingChars="1194"/>
        <w:jc w:val="left"/>
        <w:rPr>
          <w:rFonts w:hint="default" w:ascii="Arial" w:hAnsi="Arial" w:cs="Arial"/>
          <w:b/>
          <w:color w:val="000000"/>
          <w:sz w:val="21"/>
          <w:szCs w:val="21"/>
        </w:rPr>
        <w:sectPr>
          <w:headerReference r:id="rId3" w:type="default"/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titlePg/>
          <w:docGrid w:linePitch="312" w:charSpace="0"/>
        </w:sectPr>
      </w:pPr>
      <w:r>
        <w:rPr>
          <w:rFonts w:hint="default" w:ascii="Arial" w:hAnsi="Arial" w:cs="Arial"/>
          <w:b/>
          <w:color w:val="000000"/>
          <w:sz w:val="21"/>
          <w:szCs w:val="21"/>
        </w:rPr>
        <w:t>日期：二零</w:t>
      </w:r>
      <w:r>
        <w:rPr>
          <w:rFonts w:hint="default" w:ascii="Arial" w:hAnsi="Arial" w:cs="Arial"/>
          <w:b/>
          <w:color w:val="000000"/>
          <w:sz w:val="21"/>
          <w:szCs w:val="21"/>
          <w:lang w:val="en-US" w:eastAsia="zh-CN"/>
        </w:rPr>
        <w:t>二一</w:t>
      </w:r>
      <w:r>
        <w:rPr>
          <w:rFonts w:hint="default" w:ascii="Arial" w:hAnsi="Arial" w:cs="Arial"/>
          <w:b/>
          <w:color w:val="000000"/>
          <w:sz w:val="21"/>
          <w:szCs w:val="21"/>
        </w:rPr>
        <w:t>年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七</w:t>
      </w:r>
      <w:r>
        <w:rPr>
          <w:rFonts w:hint="default" w:ascii="Arial" w:hAnsi="Arial" w:cs="Arial"/>
          <w:b/>
          <w:color w:val="000000"/>
          <w:sz w:val="21"/>
          <w:szCs w:val="21"/>
        </w:rPr>
        <w:t>月</w:t>
      </w:r>
      <w:r>
        <w:rPr>
          <w:rFonts w:hint="eastAsia" w:ascii="Arial" w:hAnsi="Arial" w:cs="Arial"/>
          <w:b/>
          <w:color w:val="000000"/>
          <w:sz w:val="21"/>
          <w:szCs w:val="21"/>
          <w:lang w:val="en-US" w:eastAsia="zh-CN"/>
        </w:rPr>
        <w:t>五</w:t>
      </w:r>
      <w:r>
        <w:rPr>
          <w:rFonts w:hint="default" w:ascii="Arial" w:hAnsi="Arial" w:cs="Arial"/>
          <w:b/>
          <w:color w:val="000000"/>
          <w:sz w:val="21"/>
          <w:szCs w:val="21"/>
        </w:rPr>
        <w:t>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jc w:val="center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目录</w:t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Style w:val="13"/>
          <w:rFonts w:hint="default" w:ascii="Arial" w:hAnsi="Arial" w:eastAsia="宋体" w:cs="Arial"/>
          <w:sz w:val="24"/>
          <w:szCs w:val="24"/>
        </w:rPr>
        <w:instrText xml:space="preserve"> TOC \o "1-3" \h \z \u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_Toc694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1项目基本情况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_Toc694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_Toc16298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</w:rPr>
        <w:t>2重大事件披露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_Toc16298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_Toc31809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</w:rPr>
        <w:t>3项目五证办理情况及施工进度情况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_Toc31809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_Toc2003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</w:rPr>
        <w:t>3.1项目五证办理情况说明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_Toc2003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_Toc3595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</w:rPr>
        <w:t>3.2项目20</w:t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21</w:t>
      </w:r>
      <w:r>
        <w:rPr>
          <w:rFonts w:hint="default" w:ascii="Arial" w:hAnsi="Arial" w:eastAsia="宋体" w:cs="Arial"/>
          <w:bCs/>
          <w:sz w:val="24"/>
          <w:szCs w:val="24"/>
        </w:rPr>
        <w:t>年</w:t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6</w:t>
      </w:r>
      <w:r>
        <w:rPr>
          <w:rFonts w:hint="default" w:ascii="Arial" w:hAnsi="Arial" w:eastAsia="宋体" w:cs="Arial"/>
          <w:bCs/>
          <w:sz w:val="24"/>
          <w:szCs w:val="24"/>
        </w:rPr>
        <w:t>月施工进度情况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_Toc3595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_Toc31180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</w:rPr>
        <w:t>3.3项目20</w:t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21</w:t>
      </w:r>
      <w:r>
        <w:rPr>
          <w:rFonts w:hint="default" w:ascii="Arial" w:hAnsi="Arial" w:eastAsia="宋体" w:cs="Arial"/>
          <w:bCs/>
          <w:sz w:val="24"/>
          <w:szCs w:val="24"/>
        </w:rPr>
        <w:t>年</w:t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7</w:t>
      </w:r>
      <w:r>
        <w:rPr>
          <w:rFonts w:hint="default" w:ascii="Arial" w:hAnsi="Arial" w:eastAsia="宋体" w:cs="Arial"/>
          <w:bCs/>
          <w:sz w:val="24"/>
          <w:szCs w:val="24"/>
        </w:rPr>
        <w:t>月施工计划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_Toc31180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_Toc4026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</w:rPr>
        <w:t>3.</w:t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4</w:t>
      </w:r>
      <w:r>
        <w:rPr>
          <w:rFonts w:hint="default" w:ascii="Arial" w:hAnsi="Arial" w:eastAsia="宋体" w:cs="Arial"/>
          <w:bCs/>
          <w:sz w:val="24"/>
          <w:szCs w:val="24"/>
        </w:rPr>
        <w:t>项目现场照片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_Toc4026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_Toc1293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4印鉴使用情况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_Toc1293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5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_Toc30638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5合同签订情况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_Toc30638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6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_Toc49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6 项目销售情况汇总表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_Toc49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6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_Toc31971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7 </w:t>
      </w:r>
      <w:r>
        <w:rPr>
          <w:rFonts w:hint="default" w:ascii="Arial" w:hAnsi="Arial" w:eastAsia="宋体" w:cs="Arial"/>
          <w:sz w:val="24"/>
          <w:szCs w:val="24"/>
        </w:rPr>
        <w:t>项目竞品分析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_Toc31971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7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_Toc24014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资金情况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_Toc24014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8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_Toc10491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  <w:szCs w:val="24"/>
        </w:rPr>
        <w:t>资金流出情况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_Toc10491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8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_Toc25813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 w:val="24"/>
          <w:szCs w:val="24"/>
        </w:rPr>
        <w:t>资金流入情况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_Toc25813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11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_Toc25496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Cs/>
          <w:sz w:val="24"/>
          <w:szCs w:val="24"/>
        </w:rPr>
        <w:t>.</w:t>
      </w:r>
      <w:r>
        <w:rPr>
          <w:rFonts w:hint="default" w:ascii="Arial" w:hAnsi="Arial" w:eastAsia="宋体" w:cs="Arial"/>
          <w:bCs/>
          <w:sz w:val="24"/>
          <w:szCs w:val="24"/>
          <w:lang w:val="en-US" w:eastAsia="zh-CN"/>
        </w:rPr>
        <w:t>3账内互转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_Toc25496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15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_Toc28940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4</w:t>
      </w:r>
      <w:r>
        <w:rPr>
          <w:rFonts w:hint="default" w:ascii="Arial" w:hAnsi="Arial" w:eastAsia="宋体" w:cs="Arial"/>
          <w:sz w:val="24"/>
          <w:szCs w:val="24"/>
        </w:rPr>
        <w:t>各银行账户余额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_Toc28940 \h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17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tabs>
          <w:tab w:val="right" w:leader="dot" w:pos="9298"/>
          <w:tab w:val="clear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default" w:ascii="Arial" w:hAnsi="Arial" w:eastAsia="宋体" w:cs="Arial"/>
          <w:color w:val="000000"/>
          <w:sz w:val="24"/>
          <w:szCs w:val="24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rPr>
          <w:rFonts w:hint="default" w:ascii="Arial" w:hAnsi="Arial" w:cs="Arial"/>
          <w:color w:val="000000"/>
          <w:sz w:val="21"/>
          <w:szCs w:val="21"/>
        </w:rPr>
        <w:sectPr>
          <w:pgSz w:w="11906" w:h="16838"/>
          <w:pgMar w:top="1134" w:right="1134" w:bottom="1134" w:left="1134" w:header="851" w:footer="851" w:gutter="34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312" w:charSpace="0"/>
        </w:sectPr>
      </w:pPr>
      <w:bookmarkStart w:id="119" w:name="_GoBack"/>
      <w:bookmarkEnd w:id="1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bookmarkStart w:id="0" w:name="_Toc373309848"/>
      <w:r>
        <w:rPr>
          <w:rFonts w:hint="default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·标的项目：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上海安亭悦珑府</w:t>
      </w:r>
      <w:r>
        <w:rPr>
          <w:rFonts w:hint="default" w:ascii="Arial" w:hAnsi="Arial" w:cs="Arial"/>
          <w:bCs/>
          <w:kern w:val="44"/>
          <w:szCs w:val="21"/>
        </w:rPr>
        <w:t>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4" w:firstLineChars="202"/>
        <w:jc w:val="left"/>
        <w:rPr>
          <w:rFonts w:hint="default" w:ascii="Arial" w:hAnsi="Arial" w:cs="Arial"/>
          <w:bCs/>
          <w:kern w:val="44"/>
          <w:szCs w:val="21"/>
        </w:rPr>
      </w:pPr>
      <w:bookmarkStart w:id="1" w:name="_Hlk26704528"/>
      <w:r>
        <w:rPr>
          <w:rFonts w:hint="default" w:ascii="Arial" w:hAnsi="Arial" w:cs="Arial"/>
          <w:bCs/>
          <w:kern w:val="44"/>
          <w:szCs w:val="21"/>
        </w:rPr>
        <w:t>·SPV</w:t>
      </w:r>
      <w:bookmarkEnd w:id="1"/>
      <w:r>
        <w:rPr>
          <w:rFonts w:hint="default" w:ascii="Arial" w:hAnsi="Arial" w:cs="Arial"/>
          <w:bCs/>
          <w:kern w:val="44"/>
          <w:szCs w:val="21"/>
        </w:rPr>
        <w:t>公司：正阊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（</w:t>
      </w:r>
      <w:r>
        <w:rPr>
          <w:rFonts w:hint="default" w:ascii="Arial" w:hAnsi="Arial" w:cs="Arial"/>
          <w:bCs/>
          <w:kern w:val="44"/>
          <w:szCs w:val="21"/>
        </w:rPr>
        <w:t>苏州</w:t>
      </w:r>
      <w:r>
        <w:rPr>
          <w:rFonts w:hint="default" w:ascii="Arial" w:hAnsi="Arial" w:cs="Arial"/>
          <w:bCs/>
          <w:kern w:val="44"/>
          <w:szCs w:val="21"/>
          <w:highlight w:val="none"/>
          <w:lang w:eastAsia="zh-CN"/>
        </w:rPr>
        <w:t>）</w:t>
      </w:r>
      <w:r>
        <w:rPr>
          <w:rFonts w:hint="default" w:ascii="Arial" w:hAnsi="Arial" w:cs="Arial"/>
          <w:bCs/>
          <w:kern w:val="44"/>
          <w:szCs w:val="21"/>
        </w:rPr>
        <w:t>商业管理有限公司（以下简称“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正阊</w:t>
      </w:r>
      <w:r>
        <w:rPr>
          <w:rFonts w:hint="default" w:ascii="Arial" w:hAnsi="Arial" w:cs="Arial"/>
          <w:bCs/>
          <w:kern w:val="44"/>
          <w:szCs w:val="21"/>
        </w:rPr>
        <w:t xml:space="preserve">”）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·项目公司：上海正曙置业发展有限公司（以下简称“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正曙</w:t>
      </w:r>
      <w:r>
        <w:rPr>
          <w:rFonts w:hint="default" w:ascii="Arial" w:hAnsi="Arial" w:cs="Arial"/>
          <w:bCs/>
          <w:kern w:val="44"/>
          <w:szCs w:val="21"/>
        </w:rPr>
        <w:t>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·光大信托：光大兴陇信托有限责任公司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  <w:color w:val="000000"/>
          <w:sz w:val="24"/>
          <w:szCs w:val="24"/>
        </w:rPr>
      </w:pPr>
      <w:bookmarkStart w:id="2" w:name="_Toc25610"/>
      <w:bookmarkStart w:id="3" w:name="_Toc22729"/>
      <w:bookmarkStart w:id="4" w:name="_Toc535580018"/>
      <w:bookmarkStart w:id="5" w:name="_Toc535580086"/>
      <w:bookmarkStart w:id="6" w:name="_Toc532281654"/>
      <w:bookmarkStart w:id="7" w:name="_Toc535508633"/>
      <w:bookmarkStart w:id="8" w:name="_Toc8644"/>
      <w:bookmarkStart w:id="9" w:name="_Toc535570745"/>
      <w:bookmarkStart w:id="10" w:name="_Toc2770"/>
      <w:bookmarkStart w:id="11" w:name="_Toc18286"/>
      <w:bookmarkStart w:id="12" w:name="_Toc694"/>
      <w:r>
        <w:rPr>
          <w:rFonts w:hint="default" w:ascii="Arial" w:hAnsi="Arial" w:cs="Arial"/>
          <w:color w:val="000000"/>
          <w:sz w:val="24"/>
          <w:szCs w:val="24"/>
        </w:rPr>
        <w:t>1项目基本情况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jc w:val="both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drawing>
          <wp:inline distT="0" distB="0" distL="114300" distR="114300">
            <wp:extent cx="5867400" cy="3952875"/>
            <wp:effectExtent l="0" t="0" r="0" b="9525"/>
            <wp:docPr id="4" name="图片 4" descr="小区鸟瞰彩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区鸟瞰彩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标的项目为项目公司建设的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悦珑府</w:t>
      </w:r>
      <w:r>
        <w:rPr>
          <w:rFonts w:hint="default" w:ascii="Arial" w:hAnsi="Arial" w:cs="Arial"/>
          <w:bCs/>
          <w:kern w:val="44"/>
          <w:szCs w:val="21"/>
        </w:rPr>
        <w:t>项目，位于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上海市</w:t>
      </w:r>
      <w:r>
        <w:rPr>
          <w:rFonts w:hint="default" w:ascii="Arial" w:hAnsi="Arial" w:cs="Arial"/>
          <w:bCs/>
          <w:kern w:val="44"/>
          <w:szCs w:val="21"/>
        </w:rPr>
        <w:t>嘉定区安亭镇雅丹路1088弄</w:t>
      </w:r>
      <w:r>
        <w:rPr>
          <w:rFonts w:hint="default" w:ascii="Arial" w:hAnsi="Arial" w:eastAsia="宋体" w:cs="Arial"/>
          <w:b w:val="0"/>
          <w:bCs w:val="0"/>
          <w:sz w:val="21"/>
          <w:szCs w:val="21"/>
        </w:rPr>
        <w:t>安亭组团JDC3-0601、JDC3-0602单元35-07地块</w:t>
      </w:r>
      <w:r>
        <w:rPr>
          <w:rFonts w:hint="default" w:ascii="Arial" w:hAnsi="Arial" w:cs="Arial"/>
          <w:bCs/>
          <w:kern w:val="44"/>
          <w:szCs w:val="21"/>
        </w:rPr>
        <w:t>。标的项目用地面积19392.7㎡，</w:t>
      </w:r>
      <w:r>
        <w:rPr>
          <w:rFonts w:hint="default" w:ascii="Arial" w:hAnsi="Arial" w:cs="Arial"/>
          <w:lang w:val="en-US" w:eastAsia="zh-CN"/>
        </w:rPr>
        <w:t>拟建业态为5栋高层（层高17层）；</w:t>
      </w:r>
      <w:r>
        <w:rPr>
          <w:rFonts w:hint="default" w:ascii="Arial" w:hAnsi="Arial" w:cs="Arial"/>
          <w:bCs/>
          <w:kern w:val="44"/>
          <w:szCs w:val="21"/>
        </w:rPr>
        <w:t>总建筑面积48119.29平方米，计容建筑面积11324.14平方米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。</w:t>
      </w:r>
      <w:r>
        <w:rPr>
          <w:rFonts w:hint="default" w:ascii="Arial" w:hAnsi="Arial" w:cs="Arial"/>
          <w:bCs/>
          <w:kern w:val="44"/>
          <w:szCs w:val="21"/>
        </w:rPr>
        <w:t>国有建设用地使用权出让年期为居住70年，使用期限至2090年7月6日止。</w:t>
      </w:r>
    </w:p>
    <w:p>
      <w:pPr>
        <w:spacing w:line="480" w:lineRule="auto"/>
        <w:ind w:firstLine="420" w:firstLineChars="200"/>
        <w:rPr>
          <w:rFonts w:hint="default" w:ascii="Arial" w:hAnsi="Arial" w:cs="Arial"/>
          <w:color w:val="000000"/>
          <w:sz w:val="24"/>
          <w:szCs w:val="24"/>
        </w:rPr>
      </w:pPr>
      <w:r>
        <w:rPr>
          <w:rFonts w:hint="default" w:ascii="Arial" w:hAnsi="Arial" w:cs="Arial"/>
          <w:bCs/>
          <w:kern w:val="44"/>
          <w:szCs w:val="21"/>
        </w:rPr>
        <w:t>标的项目拟建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default" w:ascii="Arial" w:hAnsi="Arial" w:cs="Arial"/>
          <w:bCs/>
          <w:kern w:val="44"/>
          <w:szCs w:val="21"/>
        </w:rPr>
        <w:t>栋住宅，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在</w:t>
      </w:r>
      <w:r>
        <w:rPr>
          <w:rFonts w:hint="default" w:ascii="Arial" w:hAnsi="Arial" w:cs="Arial"/>
          <w:bCs/>
          <w:kern w:val="44"/>
          <w:szCs w:val="21"/>
        </w:rPr>
        <w:t>领取预售许可证后一次性公开对外销售，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项目于</w:t>
      </w:r>
      <w:r>
        <w:rPr>
          <w:rFonts w:hint="default" w:ascii="Arial" w:hAnsi="Arial" w:cs="Arial"/>
          <w:bCs/>
          <w:kern w:val="44"/>
          <w:szCs w:val="21"/>
        </w:rPr>
        <w:t>2020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年</w:t>
      </w:r>
      <w:r>
        <w:rPr>
          <w:rFonts w:hint="default" w:ascii="Arial" w:hAnsi="Arial" w:cs="Arial"/>
          <w:bCs/>
          <w:kern w:val="44"/>
          <w:szCs w:val="21"/>
        </w:rPr>
        <w:t>9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月开工，</w:t>
      </w:r>
      <w:r>
        <w:rPr>
          <w:rFonts w:hint="default" w:ascii="Arial" w:hAnsi="Arial" w:cs="Arial"/>
          <w:bCs/>
          <w:kern w:val="44"/>
          <w:szCs w:val="21"/>
        </w:rPr>
        <w:t>预计2023年4月全部交付使用。</w:t>
      </w:r>
      <w:bookmarkStart w:id="13" w:name="_Toc535570748"/>
      <w:bookmarkStart w:id="14" w:name="_Toc6196"/>
      <w:bookmarkStart w:id="15" w:name="_Toc535508634"/>
      <w:bookmarkStart w:id="16" w:name="_Toc532281655"/>
      <w:bookmarkStart w:id="17" w:name="_Toc535580021"/>
      <w:bookmarkStart w:id="18" w:name="_Toc535580089"/>
    </w:p>
    <w:p>
      <w:pPr>
        <w:numPr>
          <w:ilvl w:val="0"/>
          <w:numId w:val="0"/>
        </w:numPr>
        <w:spacing w:before="300" w:after="300" w:line="360" w:lineRule="atLeast"/>
        <w:outlineLvl w:val="0"/>
        <w:rPr>
          <w:rFonts w:hint="default" w:ascii="Arial" w:hAnsi="Arial" w:cs="Arial"/>
          <w:b/>
          <w:bCs/>
          <w:sz w:val="24"/>
          <w:szCs w:val="24"/>
        </w:rPr>
      </w:pPr>
      <w:bookmarkStart w:id="19" w:name="_Toc17478"/>
      <w:bookmarkStart w:id="20" w:name="_Toc21207"/>
      <w:bookmarkStart w:id="21" w:name="_Toc16298"/>
      <w:r>
        <w:rPr>
          <w:rFonts w:hint="default" w:ascii="Arial" w:hAnsi="Arial" w:eastAsia="宋体" w:cs="Arial"/>
          <w:b/>
          <w:bCs/>
          <w:color w:val="auto"/>
          <w:sz w:val="24"/>
          <w:szCs w:val="24"/>
        </w:rPr>
        <w:t>2</w:t>
      </w:r>
      <w:bookmarkEnd w:id="13"/>
      <w:bookmarkEnd w:id="14"/>
      <w:bookmarkEnd w:id="15"/>
      <w:bookmarkEnd w:id="16"/>
      <w:bookmarkEnd w:id="17"/>
      <w:bookmarkEnd w:id="18"/>
      <w:r>
        <w:rPr>
          <w:rFonts w:hint="default" w:ascii="Arial" w:hAnsi="Arial" w:cs="Arial"/>
          <w:b/>
          <w:bCs/>
          <w:sz w:val="24"/>
          <w:szCs w:val="24"/>
        </w:rPr>
        <w:t>重大事件披露</w:t>
      </w:r>
      <w:bookmarkEnd w:id="19"/>
      <w:bookmarkEnd w:id="20"/>
      <w:bookmarkEnd w:id="21"/>
    </w:p>
    <w:p>
      <w:pPr>
        <w:numPr>
          <w:ilvl w:val="0"/>
          <w:numId w:val="0"/>
        </w:numPr>
        <w:spacing w:line="480" w:lineRule="auto"/>
        <w:ind w:firstLine="420" w:firstLineChars="200"/>
        <w:rPr>
          <w:rFonts w:hint="eastAsia" w:ascii="宋体" w:hAnsi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无。</w:t>
      </w:r>
    </w:p>
    <w:p>
      <w:pPr>
        <w:numPr>
          <w:ilvl w:val="0"/>
          <w:numId w:val="0"/>
        </w:numPr>
        <w:spacing w:before="300" w:after="300" w:line="360" w:lineRule="atLeast"/>
        <w:outlineLvl w:val="0"/>
        <w:rPr>
          <w:rFonts w:hint="default" w:ascii="Arial" w:hAnsi="Arial" w:cs="Arial"/>
          <w:b/>
          <w:bCs/>
          <w:sz w:val="24"/>
          <w:szCs w:val="24"/>
        </w:rPr>
      </w:pPr>
      <w:bookmarkStart w:id="22" w:name="_Toc8056"/>
      <w:bookmarkStart w:id="23" w:name="_Toc16175"/>
      <w:bookmarkStart w:id="24" w:name="_Toc30145"/>
      <w:bookmarkStart w:id="25" w:name="_Toc17426"/>
      <w:bookmarkStart w:id="26" w:name="_Toc31809"/>
      <w:r>
        <w:rPr>
          <w:rFonts w:hint="default" w:ascii="Arial" w:hAnsi="Arial" w:cs="Arial"/>
          <w:b/>
          <w:bCs/>
          <w:sz w:val="24"/>
          <w:szCs w:val="24"/>
        </w:rPr>
        <w:t>3项目五证办理情况及施工进度情况</w:t>
      </w:r>
      <w:bookmarkEnd w:id="22"/>
      <w:bookmarkEnd w:id="23"/>
      <w:bookmarkEnd w:id="24"/>
      <w:bookmarkEnd w:id="25"/>
      <w:bookmarkEnd w:id="26"/>
      <w:bookmarkStart w:id="27" w:name="_Toc26389"/>
    </w:p>
    <w:p>
      <w:pPr>
        <w:numPr>
          <w:ilvl w:val="0"/>
          <w:numId w:val="0"/>
        </w:numPr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  <w:szCs w:val="24"/>
        </w:rPr>
      </w:pPr>
      <w:bookmarkStart w:id="28" w:name="_Toc8286"/>
      <w:bookmarkStart w:id="29" w:name="_Toc29165"/>
      <w:bookmarkStart w:id="30" w:name="_Toc8548"/>
      <w:bookmarkStart w:id="31" w:name="_Toc2003"/>
      <w:r>
        <w:rPr>
          <w:rFonts w:hint="default" w:ascii="Arial" w:hAnsi="Arial" w:eastAsia="宋体" w:cs="Arial"/>
          <w:b/>
          <w:bCs/>
          <w:sz w:val="24"/>
          <w:szCs w:val="24"/>
        </w:rPr>
        <w:t>3.1项目五证办理情况说明</w:t>
      </w:r>
      <w:bookmarkEnd w:id="27"/>
      <w:bookmarkEnd w:id="28"/>
      <w:bookmarkEnd w:id="29"/>
      <w:bookmarkEnd w:id="30"/>
      <w:bookmarkEnd w:id="31"/>
    </w:p>
    <w:p>
      <w:pPr>
        <w:numPr>
          <w:ilvl w:val="0"/>
          <w:numId w:val="0"/>
        </w:numPr>
        <w:spacing w:line="480" w:lineRule="auto"/>
        <w:ind w:firstLine="241" w:firstLineChars="100"/>
        <w:jc w:val="center"/>
        <w:rPr>
          <w:rFonts w:hint="default" w:ascii="Arial" w:hAnsi="Arial" w:cs="Arial"/>
          <w:b/>
          <w:bCs/>
          <w:kern w:val="44"/>
          <w:sz w:val="24"/>
          <w:szCs w:val="24"/>
        </w:rPr>
      </w:pPr>
      <w:r>
        <w:rPr>
          <w:rFonts w:hint="default" w:ascii="Arial" w:hAnsi="Arial" w:cs="Arial"/>
          <w:b/>
          <w:bCs/>
          <w:kern w:val="44"/>
          <w:sz w:val="24"/>
          <w:szCs w:val="24"/>
        </w:rPr>
        <w:t>截至202</w:t>
      </w:r>
      <w:r>
        <w:rPr>
          <w:rFonts w:hint="default" w:ascii="Arial" w:hAnsi="Arial" w:cs="Arial"/>
          <w:b/>
          <w:bCs/>
          <w:kern w:val="44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年</w:t>
      </w:r>
      <w:r>
        <w:rPr>
          <w:rFonts w:hint="eastAsia" w:ascii="Arial" w:hAnsi="Arial" w:cs="Arial"/>
          <w:b/>
          <w:bCs/>
          <w:kern w:val="44"/>
          <w:sz w:val="24"/>
          <w:szCs w:val="24"/>
          <w:lang w:val="en-US" w:eastAsia="zh-CN"/>
        </w:rPr>
        <w:t>6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月</w:t>
      </w:r>
      <w:r>
        <w:rPr>
          <w:rFonts w:hint="eastAsia" w:ascii="Arial" w:hAnsi="Arial" w:cs="Arial"/>
          <w:b/>
          <w:bCs/>
          <w:kern w:val="44"/>
          <w:sz w:val="24"/>
          <w:szCs w:val="24"/>
          <w:lang w:val="en-US" w:eastAsia="zh-CN"/>
        </w:rPr>
        <w:t>30</w:t>
      </w:r>
      <w:r>
        <w:rPr>
          <w:rFonts w:hint="default" w:ascii="Arial" w:hAnsi="Arial" w:cs="Arial"/>
          <w:b/>
          <w:bCs/>
          <w:kern w:val="44"/>
          <w:sz w:val="24"/>
          <w:szCs w:val="24"/>
        </w:rPr>
        <w:t>日项目五证办理计划及进度情况</w:t>
      </w:r>
    </w:p>
    <w:tbl>
      <w:tblPr>
        <w:tblStyle w:val="10"/>
        <w:tblW w:w="733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24"/>
        <w:gridCol w:w="381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tblHeader/>
          <w:jc w:val="center"/>
        </w:trPr>
        <w:tc>
          <w:tcPr>
            <w:tcW w:w="3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证书</w:t>
            </w:r>
          </w:p>
        </w:tc>
        <w:tc>
          <w:tcPr>
            <w:tcW w:w="3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jc w:val="center"/>
        </w:trPr>
        <w:tc>
          <w:tcPr>
            <w:tcW w:w="3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不动产权证书</w:t>
            </w:r>
          </w:p>
        </w:tc>
        <w:tc>
          <w:tcPr>
            <w:tcW w:w="3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年8月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jc w:val="center"/>
        </w:trPr>
        <w:tc>
          <w:tcPr>
            <w:tcW w:w="3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建设用地规划许可证</w:t>
            </w:r>
          </w:p>
        </w:tc>
        <w:tc>
          <w:tcPr>
            <w:tcW w:w="3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年7月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jc w:val="center"/>
        </w:trPr>
        <w:tc>
          <w:tcPr>
            <w:tcW w:w="3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建设工程规划许可证</w:t>
            </w:r>
          </w:p>
        </w:tc>
        <w:tc>
          <w:tcPr>
            <w:tcW w:w="3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  <w:jc w:val="center"/>
        </w:trPr>
        <w:tc>
          <w:tcPr>
            <w:tcW w:w="3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建筑工程施工许可证</w:t>
            </w:r>
          </w:p>
        </w:tc>
        <w:tc>
          <w:tcPr>
            <w:tcW w:w="3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  <w:jc w:val="center"/>
        </w:trPr>
        <w:tc>
          <w:tcPr>
            <w:tcW w:w="3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预售许可证</w:t>
            </w:r>
          </w:p>
        </w:tc>
        <w:tc>
          <w:tcPr>
            <w:tcW w:w="3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</w:t>
            </w:r>
          </w:p>
        </w:tc>
      </w:tr>
    </w:tbl>
    <w:p>
      <w:pPr>
        <w:keepNext w:val="0"/>
        <w:keepLines w:val="0"/>
        <w:numPr>
          <w:ilvl w:val="0"/>
          <w:numId w:val="0"/>
        </w:numPr>
        <w:adjustRightInd w:val="0"/>
        <w:snapToGrid w:val="0"/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</w:rPr>
      </w:pPr>
      <w:bookmarkStart w:id="32" w:name="_Toc535580092"/>
      <w:bookmarkStart w:id="33" w:name="_Toc535932776"/>
      <w:bookmarkStart w:id="34" w:name="_Toc26832"/>
      <w:bookmarkStart w:id="35" w:name="_Toc17982"/>
      <w:bookmarkStart w:id="36" w:name="_Toc535580024"/>
      <w:bookmarkStart w:id="37" w:name="_Toc532281658"/>
      <w:bookmarkStart w:id="38" w:name="_Toc535570751"/>
      <w:bookmarkStart w:id="39" w:name="_Toc535508637"/>
      <w:bookmarkStart w:id="40" w:name="_Toc21307"/>
      <w:bookmarkStart w:id="41" w:name="_Toc3595"/>
      <w:r>
        <w:rPr>
          <w:rFonts w:hint="default" w:ascii="Arial" w:hAnsi="Arial" w:eastAsia="宋体" w:cs="Arial"/>
          <w:b/>
          <w:bCs/>
          <w:sz w:val="24"/>
        </w:rPr>
        <w:t>3.2项目20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hint="default" w:ascii="Arial" w:hAnsi="Arial" w:eastAsia="宋体" w:cs="Arial"/>
          <w:b/>
          <w:bCs/>
          <w:sz w:val="24"/>
        </w:rPr>
        <w:t>月施工进度情况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bookmarkStart w:id="42" w:name="_Toc13505"/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截至</w:t>
      </w:r>
      <w:r>
        <w:rPr>
          <w:rFonts w:hint="default" w:ascii="Arial" w:hAnsi="Arial" w:eastAsia="宋体" w:cs="Arial"/>
          <w:bCs/>
          <w:kern w:val="44"/>
          <w:szCs w:val="21"/>
        </w:rPr>
        <w:t>20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default" w:ascii="Arial" w:hAnsi="Arial" w:eastAsia="宋体" w:cs="Arial"/>
          <w:bCs/>
          <w:kern w:val="44"/>
          <w:szCs w:val="21"/>
        </w:rPr>
        <w:t>日，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项目</w:t>
      </w:r>
      <w:r>
        <w:rPr>
          <w:rFonts w:hint="default" w:ascii="Arial" w:hAnsi="Arial" w:eastAsia="宋体" w:cs="Arial"/>
          <w:bCs/>
          <w:kern w:val="44"/>
          <w:szCs w:val="21"/>
        </w:rPr>
        <w:t>各楼栋工程进度情况：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）1号楼17层施工，2-5号楼结构封顶；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6号配套用房地板防水施工。</w:t>
      </w:r>
    </w:p>
    <w:p>
      <w:pPr>
        <w:keepNext w:val="0"/>
        <w:keepLines w:val="0"/>
        <w:numPr>
          <w:ilvl w:val="0"/>
          <w:numId w:val="0"/>
        </w:numPr>
        <w:adjustRightInd w:val="0"/>
        <w:snapToGrid w:val="0"/>
        <w:spacing w:before="300" w:after="300" w:line="360" w:lineRule="atLeast"/>
        <w:outlineLvl w:val="1"/>
        <w:rPr>
          <w:rFonts w:hint="default" w:ascii="Arial" w:hAnsi="Arial" w:eastAsia="宋体" w:cs="Arial"/>
          <w:b/>
          <w:bCs/>
          <w:sz w:val="24"/>
        </w:rPr>
      </w:pPr>
      <w:bookmarkStart w:id="43" w:name="_Toc16064"/>
      <w:bookmarkStart w:id="44" w:name="_Toc15226"/>
      <w:bookmarkStart w:id="45" w:name="_Toc2497"/>
      <w:bookmarkStart w:id="46" w:name="_Toc31180"/>
      <w:r>
        <w:rPr>
          <w:rFonts w:hint="default" w:ascii="Arial" w:hAnsi="Arial" w:eastAsia="宋体" w:cs="Arial"/>
          <w:b/>
          <w:bCs/>
          <w:sz w:val="24"/>
        </w:rPr>
        <w:t>3.3</w:t>
      </w:r>
      <w:bookmarkEnd w:id="42"/>
      <w:bookmarkStart w:id="47" w:name="_Toc535508638"/>
      <w:bookmarkStart w:id="48" w:name="_Toc535580025"/>
      <w:bookmarkStart w:id="49" w:name="_Toc535580093"/>
      <w:bookmarkStart w:id="50" w:name="_Toc535570752"/>
      <w:bookmarkStart w:id="51" w:name="_Toc535932777"/>
      <w:bookmarkStart w:id="52" w:name="_Toc532281659"/>
      <w:r>
        <w:rPr>
          <w:rFonts w:hint="default" w:ascii="Arial" w:hAnsi="Arial" w:eastAsia="宋体" w:cs="Arial"/>
          <w:b/>
          <w:bCs/>
          <w:sz w:val="24"/>
        </w:rPr>
        <w:t>项目20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21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eastAsia="宋体" w:cs="Arial"/>
          <w:b/>
          <w:bCs/>
          <w:sz w:val="24"/>
          <w:lang w:val="en-US" w:eastAsia="zh-CN"/>
        </w:rPr>
        <w:t>7</w:t>
      </w:r>
      <w:r>
        <w:rPr>
          <w:rFonts w:hint="default" w:ascii="Arial" w:hAnsi="Arial" w:eastAsia="宋体" w:cs="Arial"/>
          <w:b/>
          <w:bCs/>
          <w:sz w:val="24"/>
        </w:rPr>
        <w:t>月施工计划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</w:rPr>
        <w:t>（1）1#楼10层至15层构造柱、抱框、过梁施工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2）</w:t>
      </w:r>
      <w:r>
        <w:rPr>
          <w:rFonts w:hint="default" w:ascii="Arial" w:hAnsi="Arial" w:eastAsia="宋体" w:cs="Arial"/>
          <w:bCs/>
          <w:kern w:val="44"/>
          <w:szCs w:val="21"/>
        </w:rPr>
        <w:t>2#楼7层至12层二结构砌筑（不含构造柱、抱框、过梁浇筑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)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/>
          <w:bCs w:val="0"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3）</w:t>
      </w:r>
      <w:r>
        <w:rPr>
          <w:rFonts w:hint="default" w:ascii="Arial" w:hAnsi="Arial" w:eastAsia="宋体" w:cs="Arial"/>
          <w:bCs/>
          <w:kern w:val="44"/>
          <w:szCs w:val="21"/>
        </w:rPr>
        <w:t>3#楼9层至14层、1层构造柱、抱框、过梁施工完成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4）</w:t>
      </w:r>
      <w:r>
        <w:rPr>
          <w:rFonts w:hint="default" w:ascii="Arial" w:hAnsi="Arial" w:eastAsia="宋体" w:cs="Arial"/>
          <w:bCs/>
          <w:kern w:val="44"/>
          <w:szCs w:val="21"/>
        </w:rPr>
        <w:t>4#楼6层至11层、1层构造柱、抱框、过梁施工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；</w:t>
      </w:r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  <w:lang w:eastAsia="zh-CN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5）</w:t>
      </w:r>
      <w:r>
        <w:rPr>
          <w:rFonts w:hint="default" w:ascii="Arial" w:hAnsi="Arial" w:eastAsia="宋体" w:cs="Arial"/>
          <w:bCs/>
          <w:kern w:val="44"/>
          <w:szCs w:val="21"/>
        </w:rPr>
        <w:t>5#楼8层至14层、1层墙构造柱、抱框、过梁浇筑完成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。</w:t>
      </w:r>
    </w:p>
    <w:p>
      <w:pPr>
        <w:spacing w:line="480" w:lineRule="auto"/>
        <w:ind w:leftChars="200"/>
        <w:jc w:val="both"/>
        <w:outlineLvl w:val="9"/>
        <w:rPr>
          <w:rFonts w:hint="default" w:ascii="Arial" w:hAnsi="Arial" w:eastAsia="宋体" w:cs="Arial"/>
          <w:b/>
          <w:bCs/>
          <w:i w:val="0"/>
          <w:iCs w:val="0"/>
          <w:sz w:val="24"/>
          <w:szCs w:val="24"/>
          <w:highlight w:val="none"/>
        </w:rPr>
      </w:pP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6）</w:t>
      </w:r>
      <w:r>
        <w:rPr>
          <w:rFonts w:hint="default" w:ascii="Arial" w:hAnsi="Arial" w:eastAsia="宋体" w:cs="Arial"/>
          <w:bCs/>
          <w:kern w:val="44"/>
          <w:szCs w:val="21"/>
          <w:lang w:eastAsia="zh-CN"/>
        </w:rPr>
        <w:t>6#楼及周边地下车库，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钢筋绑扎 。</w:t>
      </w:r>
    </w:p>
    <w:p>
      <w:pPr>
        <w:keepNext w:val="0"/>
        <w:keepLines w:val="0"/>
        <w:pageBreakBefore w:val="0"/>
        <w:widowControl w:val="0"/>
        <w:tabs>
          <w:tab w:val="left" w:pos="3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outlineLvl w:val="1"/>
        <w:rPr>
          <w:rFonts w:hint="default" w:ascii="Arial" w:hAnsi="Arial" w:cs="Arial"/>
          <w:b/>
          <w:bCs/>
          <w:sz w:val="24"/>
        </w:rPr>
      </w:pPr>
      <w:bookmarkStart w:id="53" w:name="_Toc22311"/>
      <w:bookmarkStart w:id="54" w:name="_Toc16827"/>
      <w:bookmarkStart w:id="55" w:name="_Toc17671"/>
      <w:bookmarkStart w:id="56" w:name="_Toc4026"/>
      <w:r>
        <w:rPr>
          <w:rFonts w:hint="default" w:ascii="Arial" w:hAnsi="Arial" w:cs="Arial"/>
          <w:b/>
          <w:bCs/>
          <w:sz w:val="24"/>
        </w:rPr>
        <w:t>3.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4</w:t>
      </w:r>
      <w:r>
        <w:rPr>
          <w:rFonts w:hint="default" w:ascii="Arial" w:hAnsi="Arial" w:cs="Arial"/>
          <w:b/>
          <w:bCs/>
          <w:sz w:val="24"/>
        </w:rPr>
        <w:t>项目现场照片</w:t>
      </w:r>
      <w:bookmarkEnd w:id="0"/>
      <w:bookmarkEnd w:id="53"/>
      <w:bookmarkEnd w:id="54"/>
      <w:bookmarkEnd w:id="55"/>
      <w:bookmarkEnd w:id="56"/>
      <w:bookmarkStart w:id="57" w:name="_Toc32317096"/>
      <w:bookmarkEnd w:id="57"/>
      <w:bookmarkStart w:id="58" w:name="_Toc32432201"/>
      <w:bookmarkEnd w:id="58"/>
      <w:bookmarkStart w:id="59" w:name="_Toc32432202"/>
      <w:bookmarkEnd w:id="59"/>
      <w:bookmarkStart w:id="60" w:name="_Toc32317073"/>
      <w:bookmarkEnd w:id="60"/>
      <w:bookmarkStart w:id="61" w:name="_Toc32317097"/>
      <w:bookmarkEnd w:id="61"/>
      <w:bookmarkStart w:id="62" w:name="_Toc32317072"/>
      <w:bookmarkEnd w:id="62"/>
    </w:p>
    <w:tbl>
      <w:tblPr>
        <w:tblStyle w:val="11"/>
        <w:tblpPr w:leftFromText="180" w:rightFromText="180" w:vertAnchor="text" w:tblpXSpec="center" w:tblpY="1"/>
        <w:tblOverlap w:val="never"/>
        <w:tblW w:w="105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3"/>
        <w:gridCol w:w="5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050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黑体" w:cs="Arial"/>
                <w:sz w:val="22"/>
                <w:szCs w:val="32"/>
              </w:rPr>
            </w:pPr>
            <w:bookmarkStart w:id="63" w:name="_Toc535570753"/>
            <w:bookmarkStart w:id="64" w:name="_Toc535580094"/>
            <w:bookmarkStart w:id="65" w:name="_Toc535580026"/>
            <w:bookmarkStart w:id="66" w:name="_Toc535508639"/>
            <w:bookmarkStart w:id="67" w:name="_Toc532281660"/>
            <w:r>
              <w:rPr>
                <w:rFonts w:hint="default" w:ascii="Arial" w:hAnsi="Arial" w:cs="Arial"/>
                <w:color w:val="000000"/>
                <w:szCs w:val="21"/>
                <w:lang w:val="en-US" w:eastAsia="zh-CN"/>
              </w:rPr>
              <w:t>上海安亭悦珑</w:t>
            </w:r>
            <w:r>
              <w:rPr>
                <w:rFonts w:hint="default" w:ascii="Arial" w:hAnsi="Arial" w:cs="Arial"/>
                <w:color w:val="000000"/>
                <w:szCs w:val="21"/>
              </w:rPr>
              <w:t>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4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rPr>
                <w:rFonts w:hint="default" w:ascii="Arial" w:hAnsi="Arial" w:eastAsia="宋体" w:cs="Arial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tabs>
                <w:tab w:val="left" w:pos="186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935" distR="114935" simplePos="0" relativeHeight="2516613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45720</wp:posOffset>
                  </wp:positionV>
                  <wp:extent cx="3199765" cy="2424430"/>
                  <wp:effectExtent l="0" t="0" r="635" b="13970"/>
                  <wp:wrapThrough wrapText="bothSides">
                    <wp:wrapPolygon>
                      <wp:start x="0" y="0"/>
                      <wp:lineTo x="0" y="21453"/>
                      <wp:lineTo x="21501" y="21453"/>
                      <wp:lineTo x="21501" y="0"/>
                      <wp:lineTo x="0" y="0"/>
                    </wp:wrapPolygon>
                  </wp:wrapThrough>
                  <wp:docPr id="36" name="图片 36" descr="6d43ede4db20790506aab329a368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d43ede4db20790506aab329a3680a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6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cs="Arial"/>
                <w:lang w:val="en-US" w:eastAsia="zh-CN"/>
              </w:rPr>
              <w:t>项目现场入口</w:t>
            </w:r>
          </w:p>
        </w:tc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default" w:ascii="Arial" w:hAnsi="Arial" w:eastAsia="宋体" w:cs="Arial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15240</wp:posOffset>
                  </wp:positionV>
                  <wp:extent cx="3218180" cy="2466975"/>
                  <wp:effectExtent l="0" t="0" r="12700" b="1905"/>
                  <wp:wrapThrough wrapText="bothSides">
                    <wp:wrapPolygon>
                      <wp:start x="0" y="0"/>
                      <wp:lineTo x="0" y="21483"/>
                      <wp:lineTo x="21481" y="21483"/>
                      <wp:lineTo x="21481" y="0"/>
                      <wp:lineTo x="0" y="0"/>
                    </wp:wrapPolygon>
                  </wp:wrapThrough>
                  <wp:docPr id="8" name="图片 8" descr="全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全景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8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Arial" w:hAnsi="Arial" w:cs="Arial"/>
                <w:lang w:val="en-US" w:eastAsia="zh-CN"/>
              </w:rPr>
              <w:t>项目施工现场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1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113030</wp:posOffset>
                  </wp:positionV>
                  <wp:extent cx="3068955" cy="4044950"/>
                  <wp:effectExtent l="0" t="0" r="9525" b="8890"/>
                  <wp:wrapTopAndBottom/>
                  <wp:docPr id="9" name="图片 9" descr="一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一号楼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40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1号楼</w:t>
            </w:r>
          </w:p>
        </w:tc>
        <w:tc>
          <w:tcPr>
            <w:tcW w:w="5253" w:type="dxa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eastAsia="宋体" w:cs="Arial"/>
                <w:lang w:eastAsia="zh-CN"/>
              </w:rPr>
            </w:pPr>
            <w:r>
              <w:rPr>
                <w:rFonts w:hint="default" w:ascii="Arial" w:hAnsi="Arial" w:eastAsia="宋体" w:cs="Arial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182880</wp:posOffset>
                  </wp:positionV>
                  <wp:extent cx="3211830" cy="3975100"/>
                  <wp:effectExtent l="0" t="0" r="3810" b="2540"/>
                  <wp:wrapTopAndBottom/>
                  <wp:docPr id="5" name="图片 5" descr="13f0aa0969a8b0c3869073c1e1d40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f0aa0969a8b0c3869073c1e1d40d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t>项目施工现场全景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3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117475</wp:posOffset>
                  </wp:positionV>
                  <wp:extent cx="3160395" cy="3618865"/>
                  <wp:effectExtent l="0" t="0" r="9525" b="8255"/>
                  <wp:wrapTopAndBottom/>
                  <wp:docPr id="10" name="图片 10" descr="二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二号楼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2号楼</w:t>
            </w:r>
          </w:p>
        </w:tc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default" w:ascii="Arial" w:hAnsi="Arial" w:cs="Arial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106680</wp:posOffset>
                  </wp:positionV>
                  <wp:extent cx="3214370" cy="3613785"/>
                  <wp:effectExtent l="0" t="0" r="1270" b="13335"/>
                  <wp:wrapTopAndBottom/>
                  <wp:docPr id="11" name="图片 11" descr="三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三号楼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36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3号楼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8" w:hRule="atLeast"/>
        </w:trPr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57150</wp:posOffset>
                  </wp:positionV>
                  <wp:extent cx="3160395" cy="4210685"/>
                  <wp:effectExtent l="0" t="0" r="9525" b="10795"/>
                  <wp:wrapThrough wrapText="bothSides">
                    <wp:wrapPolygon>
                      <wp:start x="0" y="0"/>
                      <wp:lineTo x="0" y="21499"/>
                      <wp:lineTo x="21457" y="21499"/>
                      <wp:lineTo x="21457" y="0"/>
                      <wp:lineTo x="0" y="0"/>
                    </wp:wrapPolygon>
                  </wp:wrapThrough>
                  <wp:docPr id="13" name="图片 13" descr="四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四号楼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421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4号楼</w:t>
            </w:r>
          </w:p>
        </w:tc>
        <w:tc>
          <w:tcPr>
            <w:tcW w:w="5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rPr>
                <w:rFonts w:hint="eastAsia" w:ascii="Arial" w:hAnsi="Arial" w:cs="Arial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3190240" cy="4207510"/>
                  <wp:effectExtent l="0" t="0" r="10160" b="13970"/>
                  <wp:wrapThrough wrapText="bothSides">
                    <wp:wrapPolygon>
                      <wp:start x="0" y="0"/>
                      <wp:lineTo x="0" y="21515"/>
                      <wp:lineTo x="21462" y="21515"/>
                      <wp:lineTo x="21462" y="0"/>
                      <wp:lineTo x="0" y="0"/>
                    </wp:wrapPolygon>
                  </wp:wrapThrough>
                  <wp:docPr id="14" name="图片 14" descr="五号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五号楼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42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cs="Arial"/>
                <w:lang w:val="en-US" w:eastAsia="zh-CN"/>
              </w:rPr>
              <w:t>5号楼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eastAsia" w:ascii="宋体" w:hAnsi="宋体" w:eastAsia="宋体" w:cs="宋体"/>
          <w:sz w:val="21"/>
          <w:szCs w:val="21"/>
        </w:rPr>
      </w:pPr>
      <w:bookmarkStart w:id="68" w:name="_Toc1293"/>
      <w:bookmarkStart w:id="69" w:name="_Toc32486"/>
      <w:bookmarkStart w:id="70" w:name="_Toc26932"/>
      <w:bookmarkStart w:id="71" w:name="_Toc2076"/>
      <w:bookmarkStart w:id="72" w:name="_Toc12858"/>
      <w:bookmarkStart w:id="73" w:name="_Toc16916"/>
      <w:r>
        <w:rPr>
          <w:rFonts w:hint="eastAsia" w:ascii="宋体" w:hAnsi="宋体" w:eastAsia="宋体" w:cs="宋体"/>
          <w:sz w:val="24"/>
          <w:szCs w:val="24"/>
        </w:rPr>
        <w:t>4印鉴使用情况</w:t>
      </w:r>
      <w:bookmarkEnd w:id="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eastAsia" w:ascii="宋体" w:hAnsi="宋体" w:eastAsia="宋体" w:cs="宋体"/>
          <w:bCs/>
          <w:kern w:val="44"/>
          <w:sz w:val="21"/>
          <w:szCs w:val="21"/>
        </w:rPr>
      </w:pPr>
      <w:r>
        <w:rPr>
          <w:rFonts w:hint="eastAsia" w:ascii="宋体" w:hAnsi="宋体" w:eastAsia="宋体" w:cs="宋体"/>
          <w:bCs/>
          <w:kern w:val="44"/>
          <w:sz w:val="21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>
      <w:pPr>
        <w:spacing w:before="312" w:beforeLines="100"/>
        <w:jc w:val="center"/>
        <w:rPr>
          <w:rFonts w:hint="eastAsia" w:ascii="宋体" w:hAnsi="宋体" w:eastAsia="宋体" w:cs="宋体"/>
          <w:b/>
          <w:kern w:val="44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项目公司20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年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月印章使用情况表</w:t>
      </w:r>
      <w:r>
        <w:rPr>
          <w:rFonts w:hint="eastAsia" w:ascii="宋体" w:hAnsi="宋体" w:eastAsia="宋体" w:cs="宋体"/>
          <w:b/>
          <w:kern w:val="44"/>
          <w:sz w:val="21"/>
          <w:szCs w:val="21"/>
        </w:rPr>
        <w:t xml:space="preserve"> </w:t>
      </w:r>
    </w:p>
    <w:tbl>
      <w:tblPr>
        <w:tblStyle w:val="10"/>
        <w:tblW w:w="1015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7"/>
        <w:gridCol w:w="1052"/>
        <w:gridCol w:w="3187"/>
        <w:gridCol w:w="3331"/>
        <w:gridCol w:w="1018"/>
        <w:gridCol w:w="65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5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318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333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01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65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空调安装合同结算协议书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空调安装合同结算协议书（4份）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空调采购合同结算协议书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空调采购合同结算协议书（4份）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正荣地产上海嘉定区安亭镇安亭组团 JDC3-0601、JDC3-0602单元 35-07 地块 项目开关面板供货合同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正荣地产上海嘉定区安亭镇安亭组团 JDC3-0601、JDC3-0602单元 35-07 地块 项目开关面板供货合同（7份）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段琰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2021/6/4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法定代表人授权书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法定代表人授权书（1分）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正曙招行担保函用印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更换印鉴申请书，担保函，招行印鉴卡（各1份）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蒋斯文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悦珑府项目全民营销成交确认单用印申请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全民营销成交确认单（1份）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彭惟丽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项目施工排污排水许可证申请相关资料用印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排水许可证施工申请表、行政审批告知承诺书（各1份）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陈晴秋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《正荣K02别墅软装设计及实施软装采购合同》补充协议用印申请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 K02 别墅软装设计及实施 软装采购合同-补充协议（一）（8份）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设计部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曹世杰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嘉定区安亭镇安亭组团JDC3-0601、JDC3-0602单元 35-07地块绿色建筑咨询服务合同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嘉定区安亭镇安亭组团JDC3-0601、JDC3-0602单元 35-07地块绿色建筑咨询服务合同（24份）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设计部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曹世杰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公章，法人章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安亭项目客户按揭贷款合同用印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个人房屋抵押借款合同（6份），上海市住房公积金个人住房贷款合同（6份）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2021/6/22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公章，法人章，财务章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正曙项目公司光大银行银企直连挂接用印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中国光大银行网上银行服务对公账户授权书（2份）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蒋斯文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安亭项目保理情况说明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关于基础交易合同与基础资产文件显示合同金额不一致的情况说明（1份）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陈晴秋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应收账款转让通知书之回执（保理文件）</w:t>
            </w:r>
          </w:p>
        </w:tc>
        <w:tc>
          <w:tcPr>
            <w:tcW w:w="3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应收账款转让通知书之回执（16份）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陈晴秋</w:t>
            </w:r>
          </w:p>
        </w:tc>
      </w:tr>
    </w:tbl>
    <w:p>
      <w:pPr>
        <w:spacing w:before="312" w:beforeLines="100"/>
        <w:jc w:val="both"/>
        <w:rPr>
          <w:rFonts w:hint="eastAsia" w:ascii="宋体" w:hAnsi="宋体" w:eastAsia="宋体" w:cs="宋体"/>
          <w:b/>
          <w:kern w:val="44"/>
          <w:sz w:val="21"/>
          <w:szCs w:val="21"/>
        </w:rPr>
      </w:pPr>
    </w:p>
    <w:p>
      <w:pPr>
        <w:spacing w:line="480" w:lineRule="exact"/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  <w:lang w:val="en-US" w:eastAsia="zh-CN"/>
        </w:rPr>
        <w:t>SPV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公司20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年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44"/>
          <w:sz w:val="24"/>
          <w:szCs w:val="24"/>
        </w:rPr>
        <w:t>月印章使用情况表</w:t>
      </w:r>
    </w:p>
    <w:tbl>
      <w:tblPr>
        <w:tblStyle w:val="10"/>
        <w:tblW w:w="963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3"/>
        <w:gridCol w:w="1810"/>
        <w:gridCol w:w="1583"/>
        <w:gridCol w:w="2245"/>
        <w:gridCol w:w="1385"/>
        <w:gridCol w:w="11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  <w:jc w:val="center"/>
        </w:trPr>
        <w:tc>
          <w:tcPr>
            <w:tcW w:w="14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8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158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22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3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112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  <w:jc w:val="center"/>
        </w:trPr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2021/6/24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公章、财务章、法人章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正阊公司中信银行银企直连挂接用印</w:t>
            </w:r>
          </w:p>
        </w:tc>
        <w:tc>
          <w:tcPr>
            <w:tcW w:w="2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中信银行现金管理成员单位授权书（3份）</w:t>
            </w:r>
          </w:p>
        </w:tc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蒋斯文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公章，法人章</w:t>
            </w:r>
          </w:p>
        </w:tc>
        <w:tc>
          <w:tcPr>
            <w:tcW w:w="1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变更法人协办函及相关工商材料申请用印</w:t>
            </w:r>
          </w:p>
        </w:tc>
        <w:tc>
          <w:tcPr>
            <w:tcW w:w="2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公司登记（备案）申请书，法定代表人信息表，董事、监事、经理信息表（各1份）</w:t>
            </w:r>
          </w:p>
        </w:tc>
        <w:tc>
          <w:tcPr>
            <w:tcW w:w="13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综合管理部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邓亚伟</w:t>
            </w:r>
          </w:p>
        </w:tc>
      </w:tr>
    </w:tbl>
    <w:p>
      <w:pPr>
        <w:spacing w:line="480" w:lineRule="exact"/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项目公司202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年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月章、证照章外带情况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表</w:t>
      </w:r>
    </w:p>
    <w:tbl>
      <w:tblPr>
        <w:tblStyle w:val="10"/>
        <w:tblW w:w="9197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80"/>
        <w:gridCol w:w="1633"/>
        <w:gridCol w:w="1847"/>
        <w:gridCol w:w="1767"/>
        <w:gridCol w:w="1301"/>
        <w:gridCol w:w="11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4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63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外出日期</w:t>
            </w:r>
          </w:p>
        </w:tc>
        <w:tc>
          <w:tcPr>
            <w:tcW w:w="184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印鉴/</w:t>
            </w:r>
            <w:r>
              <w:rPr>
                <w:rStyle w:val="16"/>
                <w:rFonts w:hint="default" w:ascii="Arial" w:hAnsi="Arial" w:eastAsia="宋体" w:cs="Arial"/>
                <w:sz w:val="18"/>
                <w:szCs w:val="18"/>
                <w:lang w:val="en-US" w:eastAsia="zh-CN" w:bidi="ar"/>
              </w:rPr>
              <w:t>证照名称</w:t>
            </w:r>
          </w:p>
        </w:tc>
        <w:tc>
          <w:tcPr>
            <w:tcW w:w="176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30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外出机构</w:t>
            </w:r>
          </w:p>
        </w:tc>
        <w:tc>
          <w:tcPr>
            <w:tcW w:w="116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外借印章至交易中心办理按揭预抵押事宜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嘉定交易中心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赖安良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公章，法人章，财务章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监管户盘活2000万到工行基本户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农行普陀支行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SPV公司2021年6月章、证照使用及外带情况表</w:t>
      </w:r>
    </w:p>
    <w:tbl>
      <w:tblPr>
        <w:tblStyle w:val="10"/>
        <w:tblW w:w="907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5"/>
        <w:gridCol w:w="1396"/>
        <w:gridCol w:w="1906"/>
        <w:gridCol w:w="1942"/>
        <w:gridCol w:w="1347"/>
        <w:gridCol w:w="111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jc w:val="center"/>
        </w:trPr>
        <w:tc>
          <w:tcPr>
            <w:tcW w:w="13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39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外出日期</w:t>
            </w:r>
          </w:p>
        </w:tc>
        <w:tc>
          <w:tcPr>
            <w:tcW w:w="19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印鉴/证照名称</w:t>
            </w:r>
          </w:p>
        </w:tc>
        <w:tc>
          <w:tcPr>
            <w:tcW w:w="194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34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外出机构</w:t>
            </w:r>
          </w:p>
        </w:tc>
        <w:tc>
          <w:tcPr>
            <w:tcW w:w="111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  <w:jc w:val="center"/>
        </w:trPr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营业执照正本及副本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因公司内部人员调整，申请法人变更需要营业执照原件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苏州市工业园区市场监督管理局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邓亚伟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eastAsia" w:ascii="Arial" w:hAnsi="Arial" w:cs="Arial"/>
          <w:sz w:val="24"/>
          <w:szCs w:val="24"/>
          <w:lang w:val="en-US" w:eastAsia="zh-CN"/>
        </w:rPr>
      </w:pPr>
      <w:bookmarkStart w:id="74" w:name="_Toc30638"/>
      <w:r>
        <w:rPr>
          <w:rFonts w:hint="eastAsia" w:ascii="Arial" w:hAnsi="Arial" w:cs="Arial"/>
          <w:sz w:val="24"/>
          <w:szCs w:val="24"/>
          <w:lang w:val="en-US" w:eastAsia="zh-CN"/>
        </w:rPr>
        <w:t>5合同签订情况</w:t>
      </w:r>
      <w:bookmarkEnd w:id="74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20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eastAsia="宋体" w:cs="Arial"/>
          <w:bCs/>
          <w:kern w:val="44"/>
          <w:szCs w:val="21"/>
        </w:rPr>
        <w:t>月期间，项目公司合同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用印2</w:t>
      </w:r>
      <w:r>
        <w:rPr>
          <w:rFonts w:hint="default" w:ascii="Arial" w:hAnsi="Arial" w:eastAsia="宋体" w:cs="Arial"/>
          <w:bCs/>
          <w:kern w:val="44"/>
          <w:szCs w:val="21"/>
        </w:rPr>
        <w:t>份，详见合同签订情况表：</w:t>
      </w:r>
    </w:p>
    <w:p>
      <w:pPr>
        <w:spacing w:before="313" w:beforeLines="100" w:line="240" w:lineRule="auto"/>
        <w:ind w:firstLine="482" w:firstLineChars="200"/>
        <w:jc w:val="center"/>
        <w:rPr>
          <w:rFonts w:hint="eastAsia" w:ascii="宋体" w:hAnsi="宋体" w:eastAsia="宋体" w:cs="宋体"/>
          <w:b/>
          <w:color w:val="000000"/>
          <w:sz w:val="24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20</w:t>
      </w:r>
      <w:r>
        <w:rPr>
          <w:rFonts w:hint="eastAsia" w:ascii="宋体" w:hAnsi="宋体" w:eastAsia="宋体" w:cs="宋体"/>
          <w:b/>
          <w:color w:val="000000"/>
          <w:sz w:val="24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年</w:t>
      </w:r>
      <w:r>
        <w:rPr>
          <w:rFonts w:hint="eastAsia" w:ascii="宋体" w:hAnsi="宋体" w:eastAsia="宋体" w:cs="宋体"/>
          <w:b/>
          <w:color w:val="000000"/>
          <w:sz w:val="24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月合同签订情况表</w:t>
      </w:r>
    </w:p>
    <w:tbl>
      <w:tblPr>
        <w:tblStyle w:val="10"/>
        <w:tblW w:w="969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49"/>
        <w:gridCol w:w="988"/>
        <w:gridCol w:w="1337"/>
        <w:gridCol w:w="2422"/>
        <w:gridCol w:w="2675"/>
        <w:gridCol w:w="132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9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98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签约日期</w:t>
            </w:r>
          </w:p>
        </w:tc>
        <w:tc>
          <w:tcPr>
            <w:tcW w:w="133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242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合同文件名称</w:t>
            </w:r>
          </w:p>
        </w:tc>
        <w:tc>
          <w:tcPr>
            <w:tcW w:w="267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132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 w:hRule="atLeast"/>
          <w:jc w:val="center"/>
        </w:trPr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2021/5/14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江苏亿朗贸易有限公司</w:t>
            </w:r>
          </w:p>
        </w:tc>
        <w:tc>
          <w:tcPr>
            <w:tcW w:w="2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正荣地产上海嘉定区安亭镇安亭组团 JDC3-0601、JDC3-0602单元 35-07 地块 项目开关面板供货合同</w:t>
            </w:r>
          </w:p>
        </w:tc>
        <w:tc>
          <w:tcPr>
            <w:tcW w:w="2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工程名称： 正荣地产上海安亭 35-07 地块 项目开关面板的供货和服务；供货地点： 上海嘉定安亭镇百安路东侧、雅丹路北侧 ；承包方式：固定总价包干；签约合同价500000元。</w:t>
            </w:r>
          </w:p>
        </w:tc>
        <w:tc>
          <w:tcPr>
            <w:tcW w:w="1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  <w:jc w:val="center"/>
        </w:trPr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2021/5/10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中国建筑科学研究院有限公司</w:t>
            </w:r>
          </w:p>
        </w:tc>
        <w:tc>
          <w:tcPr>
            <w:tcW w:w="2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嘉定区安亭镇安亭组团JDC3-0601、JDC3-0602单元 35-07地块绿色建筑咨询服务合同</w:t>
            </w:r>
          </w:p>
        </w:tc>
        <w:tc>
          <w:tcPr>
            <w:tcW w:w="2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方委托乙方为本项目提供绿色建筑方案咨询和绿色建筑申报服务，甲方按本合同约定的内容，在约定的时间内向乙方提交合同约定的咨询基础资料及文件，咨询收费为固定总价方式，咨询费总额为人民币156,800元。</w:t>
            </w:r>
          </w:p>
        </w:tc>
        <w:tc>
          <w:tcPr>
            <w:tcW w:w="1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156,800.00 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eastAsia" w:ascii="Arial" w:hAnsi="Arial" w:cs="Arial"/>
          <w:sz w:val="24"/>
          <w:szCs w:val="24"/>
          <w:lang w:val="en-US" w:eastAsia="zh-CN"/>
        </w:rPr>
      </w:pPr>
      <w:bookmarkStart w:id="75" w:name="_Toc49"/>
      <w:r>
        <w:rPr>
          <w:rFonts w:hint="eastAsia" w:ascii="Arial" w:hAnsi="Arial" w:cs="Arial"/>
          <w:sz w:val="24"/>
          <w:szCs w:val="24"/>
          <w:lang w:val="en-US" w:eastAsia="zh-CN"/>
        </w:rPr>
        <w:t>6 项目销售情况汇总表</w:t>
      </w:r>
      <w:bookmarkEnd w:id="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截至202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30</w:t>
      </w:r>
      <w:r>
        <w:rPr>
          <w:rFonts w:hint="default" w:ascii="Arial" w:hAnsi="Arial" w:eastAsia="宋体" w:cs="Arial"/>
          <w:bCs/>
          <w:kern w:val="44"/>
          <w:szCs w:val="21"/>
        </w:rPr>
        <w:t>日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安亭悦珑府</w:t>
      </w:r>
      <w:r>
        <w:rPr>
          <w:rFonts w:hint="default" w:ascii="Arial" w:hAnsi="Arial" w:eastAsia="宋体" w:cs="Arial"/>
          <w:bCs/>
          <w:kern w:val="44"/>
          <w:szCs w:val="21"/>
        </w:rPr>
        <w:t>项目销售汇总表：</w:t>
      </w:r>
    </w:p>
    <w:tbl>
      <w:tblPr>
        <w:tblStyle w:val="10"/>
        <w:tblW w:w="8338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22"/>
        <w:gridCol w:w="848"/>
        <w:gridCol w:w="3096"/>
        <w:gridCol w:w="277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累计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本月新增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网签套数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房源面积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认购面积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153.46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网签面积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32946.24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签约总额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shd w:val="clear"/>
                <w:lang w:val="en-US" w:eastAsia="zh-CN" w:bidi="ar"/>
              </w:rPr>
              <w:t xml:space="preserve">1,202,424,553.00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回款总额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852,991,580.00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110,484,950.00 </w:t>
            </w:r>
          </w:p>
        </w:tc>
      </w:tr>
      <w:bookmarkEnd w:id="63"/>
      <w:bookmarkEnd w:id="64"/>
      <w:bookmarkEnd w:id="65"/>
      <w:bookmarkEnd w:id="66"/>
      <w:bookmarkEnd w:id="67"/>
      <w:bookmarkEnd w:id="69"/>
      <w:bookmarkEnd w:id="70"/>
      <w:bookmarkEnd w:id="71"/>
      <w:bookmarkEnd w:id="72"/>
      <w:bookmarkEnd w:id="73"/>
    </w:tbl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240" w:lineRule="auto"/>
        <w:jc w:val="left"/>
        <w:textAlignment w:val="auto"/>
        <w:outlineLvl w:val="9"/>
        <w:rPr>
          <w:rFonts w:hint="default" w:ascii="Arial" w:hAnsi="Arial" w:cs="Arial"/>
          <w:sz w:val="24"/>
          <w:szCs w:val="24"/>
          <w:lang w:val="en-US" w:eastAsia="zh-CN"/>
        </w:rPr>
      </w:pPr>
      <w:bookmarkStart w:id="76" w:name="_Toc10349"/>
      <w:bookmarkStart w:id="77" w:name="_Toc4734"/>
      <w:bookmarkStart w:id="78" w:name="_Toc27618"/>
      <w:bookmarkStart w:id="79" w:name="_Toc4280"/>
      <w:bookmarkStart w:id="80" w:name="_Toc411430359"/>
      <w:bookmarkStart w:id="81" w:name="_Toc373309851"/>
      <w:r>
        <w:rPr>
          <w:rFonts w:hint="default" w:ascii="Arial" w:hAnsi="Arial" w:eastAsia="宋体" w:cs="Arial"/>
          <w:b w:val="0"/>
          <w:bCs w:val="0"/>
          <w:sz w:val="18"/>
          <w:szCs w:val="18"/>
          <w:lang w:val="en-US" w:eastAsia="zh-CN"/>
        </w:rPr>
        <w:t>注：6月退房两套，新增认购两套，总认购套数不变。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textAlignment w:val="auto"/>
        <w:rPr>
          <w:rFonts w:hint="default" w:ascii="Arial" w:hAnsi="Arial" w:cs="Arial"/>
          <w:sz w:val="24"/>
          <w:szCs w:val="24"/>
        </w:rPr>
      </w:pPr>
      <w:bookmarkStart w:id="82" w:name="_Toc31971"/>
      <w:r>
        <w:rPr>
          <w:rFonts w:hint="default" w:ascii="Arial" w:hAnsi="Arial" w:cs="Arial"/>
          <w:sz w:val="24"/>
          <w:szCs w:val="24"/>
          <w:lang w:val="en-US" w:eastAsia="zh-CN"/>
        </w:rPr>
        <w:t xml:space="preserve">7 </w:t>
      </w:r>
      <w:r>
        <w:rPr>
          <w:rFonts w:hint="default" w:ascii="Arial" w:hAnsi="Arial" w:cs="Arial"/>
          <w:sz w:val="24"/>
          <w:szCs w:val="24"/>
        </w:rPr>
        <w:t>项目竞品分析</w:t>
      </w:r>
      <w:bookmarkEnd w:id="76"/>
      <w:bookmarkEnd w:id="77"/>
      <w:bookmarkEnd w:id="78"/>
      <w:bookmarkEnd w:id="79"/>
      <w:bookmarkEnd w:id="82"/>
    </w:p>
    <w:p>
      <w:pPr>
        <w:jc w:val="center"/>
        <w:rPr>
          <w:rFonts w:hint="default" w:ascii="Arial" w:hAnsi="Arial" w:cs="Arial"/>
          <w:sz w:val="21"/>
          <w:szCs w:val="21"/>
        </w:rPr>
      </w:pPr>
      <w:bookmarkStart w:id="83" w:name="_Toc535570756"/>
      <w:bookmarkStart w:id="84" w:name="_Toc535580029"/>
      <w:bookmarkStart w:id="85" w:name="_Toc535508642"/>
      <w:bookmarkStart w:id="86" w:name="_Toc535580097"/>
      <w:bookmarkStart w:id="87" w:name="_Toc532281663"/>
      <w:r>
        <w:rPr>
          <w:rFonts w:hint="default" w:ascii="Arial" w:hAnsi="Arial" w:cs="Arial"/>
        </w:rPr>
        <w:drawing>
          <wp:inline distT="0" distB="0" distL="114300" distR="114300">
            <wp:extent cx="6123940" cy="3423285"/>
            <wp:effectExtent l="0" t="0" r="2540" b="571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hint="default" w:ascii="Arial" w:hAnsi="Arial" w:cs="Arial"/>
          <w:szCs w:val="21"/>
        </w:rPr>
      </w:pPr>
    </w:p>
    <w:tbl>
      <w:tblPr>
        <w:tblStyle w:val="10"/>
        <w:tblW w:w="10737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1000"/>
        <w:gridCol w:w="3347"/>
        <w:gridCol w:w="847"/>
        <w:gridCol w:w="1026"/>
        <w:gridCol w:w="1071"/>
        <w:gridCol w:w="28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  <w:tblHeader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序号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项目名称</w:t>
            </w: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项目简介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主力在售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面积分布（㎡）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202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年</w:t>
            </w: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月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sz w:val="18"/>
                <w:szCs w:val="18"/>
                <w:highlight w:val="none"/>
                <w:lang w:val="en-US" w:eastAsia="zh-CN"/>
              </w:rPr>
              <w:t>当前楼盘详情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旭辉公元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西至彤闻路，东至墨玉北路，北侧为德友路，南侧与西徐行泾相邻。项目总用地29599.3㎡，总建筑面积93000.78㎡，地上建筑面积70594.18㎡，地上计容建筑面积68078.39㎡，建筑密度22.2%，绿地率35%。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69㎡-89㎡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均价3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000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中骏璟尚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中骏璟尚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位于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上海市嘉定区南安路与墨玉南路交叉路口往西约150米</w:t>
            </w:r>
            <w:r>
              <w:rPr>
                <w:rFonts w:hint="default" w:ascii="Arial" w:hAnsi="Arial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（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嘉亭荟城市生活广场南侧</w:t>
            </w: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）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总占地约3万方，容积率约3.5，建筑面积约10.9㎡，其中住宅占比70%，商业30%。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高层住宅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76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111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37500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元/㎡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1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嘉宝新力梦之晴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项目位于安亭硕望路188弄,临近11号线昌吉东路站500米，主要户型为80-100㎡两至三房，88-126㎡叠加别墅。容积率1.8，项目规划建设884户，带装修交房；项目为多层,高层板楼。嘉宝新力梦之晴华庭1-7栋为高层，每栋17层；8-19栋为多层，每栋6层，绿化率35%，高层住宅总高17层;叠加别墅总高6层，分上叠、中叠、下叠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  <w:t>80-100㎡两至三房，88-126㎡叠加别墅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80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-12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高层3.45万、叠墅3.75万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  <w:jc w:val="center"/>
        </w:trPr>
        <w:tc>
          <w:tcPr>
            <w:tcW w:w="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9"/>
              <w:kinsoku/>
              <w:spacing w:before="43" w:line="360" w:lineRule="auto"/>
              <w:ind w:left="0"/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color w:val="000000"/>
                <w:kern w:val="24"/>
                <w:sz w:val="18"/>
                <w:szCs w:val="18"/>
                <w:highlight w:val="none"/>
              </w:rPr>
              <w:t>融侨星誉</w:t>
            </w:r>
          </w:p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</w:p>
        </w:tc>
        <w:tc>
          <w:tcPr>
            <w:tcW w:w="3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融侨星誉主力户型为81㎡、98㎡三房。 融侨星誉位于嘉定安亭板块，距离11号线昌吉东路站直线距离约500米左右。项目规划建设5幢可售小高层，其中小高层住宅的层高分别为13层（2#、3#、5#、7#）、14层（4#），小区出入口位于双浦路。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81㎡、98㎡三房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81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8㎡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均价</w:t>
            </w: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36</w:t>
            </w:r>
            <w:r>
              <w:rPr>
                <w:rFonts w:hint="default" w:ascii="Arial" w:hAnsi="Arial" w:eastAsia="宋体" w:cs="Arial"/>
                <w:sz w:val="18"/>
                <w:szCs w:val="18"/>
                <w:highlight w:val="none"/>
                <w:lang w:val="en-US" w:eastAsia="zh-CN"/>
              </w:rPr>
              <w:t>400元/㎡</w:t>
            </w:r>
          </w:p>
        </w:tc>
        <w:tc>
          <w:tcPr>
            <w:tcW w:w="2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  <w:highlight w:val="none"/>
              </w:rPr>
            </w:pPr>
            <w:r>
              <w:rPr>
                <w:rFonts w:hint="default" w:ascii="Arial" w:hAnsi="Arial" w:cs="Arial"/>
                <w:sz w:val="18"/>
                <w:szCs w:val="18"/>
                <w:highlight w:val="none"/>
                <w:lang w:val="en-US" w:eastAsia="zh-CN"/>
              </w:rPr>
              <w:t>已售罄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jc w:val="left"/>
        <w:rPr>
          <w:rFonts w:hint="default" w:ascii="Arial" w:hAnsi="Arial" w:cs="Arial"/>
        </w:rPr>
      </w:pPr>
      <w:bookmarkStart w:id="88" w:name="_Toc15698"/>
      <w:bookmarkStart w:id="89" w:name="_Toc26417"/>
      <w:bookmarkStart w:id="90" w:name="_Toc2431"/>
      <w:bookmarkStart w:id="91" w:name="_Toc30467"/>
      <w:bookmarkStart w:id="92" w:name="_Toc6385"/>
      <w:bookmarkStart w:id="93" w:name="_Toc24014"/>
      <w:r>
        <w:rPr>
          <w:rFonts w:hint="default" w:ascii="Arial" w:hAnsi="Arial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cs="Arial"/>
          <w:sz w:val="24"/>
          <w:szCs w:val="24"/>
        </w:rPr>
        <w:t>资金情况</w:t>
      </w:r>
      <w:bookmarkEnd w:id="80"/>
      <w:bookmarkEnd w:id="81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94" w:name="_Toc16438"/>
      <w:bookmarkStart w:id="95" w:name="_Toc32542"/>
      <w:bookmarkStart w:id="96" w:name="_Toc30361"/>
      <w:bookmarkStart w:id="97" w:name="_Toc31387"/>
      <w:bookmarkStart w:id="98" w:name="_Toc32027"/>
      <w:bookmarkStart w:id="99" w:name="_Toc10491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  <w:szCs w:val="24"/>
        </w:rPr>
        <w:t>资金流出情况</w:t>
      </w:r>
      <w:bookmarkEnd w:id="94"/>
      <w:bookmarkEnd w:id="95"/>
      <w:bookmarkEnd w:id="96"/>
      <w:bookmarkEnd w:id="97"/>
      <w:bookmarkEnd w:id="98"/>
      <w:bookmarkEnd w:id="99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月监管范围内资金流出总额共计209,016,487.96元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SPV公司</w:t>
      </w:r>
      <w:r>
        <w:rPr>
          <w:rFonts w:hint="default" w:ascii="Arial" w:hAnsi="Arial" w:cs="Arial"/>
          <w:bCs/>
          <w:kern w:val="44"/>
          <w:szCs w:val="21"/>
        </w:rPr>
        <w:t>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cs="Arial"/>
          <w:bCs/>
          <w:kern w:val="44"/>
          <w:szCs w:val="21"/>
        </w:rPr>
        <w:t>月监管范围内资金流出总额共计23,265,237.41元。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center"/>
        <w:rPr>
          <w:rFonts w:hint="default" w:ascii="Arial" w:hAnsi="Arial" w:cs="Arial"/>
          <w:b/>
          <w:color w:val="000000"/>
          <w:sz w:val="24"/>
        </w:rPr>
      </w:pPr>
      <w:r>
        <w:rPr>
          <w:rFonts w:hint="default" w:ascii="Arial" w:hAnsi="Arial" w:cs="Arial"/>
          <w:b/>
          <w:color w:val="000000"/>
          <w:sz w:val="24"/>
        </w:rPr>
        <w:t>项目公司20</w:t>
      </w:r>
      <w:r>
        <w:rPr>
          <w:rFonts w:hint="default" w:ascii="Arial" w:hAnsi="Arial" w:cs="Arial"/>
          <w:b/>
          <w:color w:val="000000"/>
          <w:sz w:val="24"/>
          <w:lang w:val="en-US" w:eastAsia="zh-CN"/>
        </w:rPr>
        <w:t>21</w:t>
      </w:r>
      <w:r>
        <w:rPr>
          <w:rFonts w:hint="default"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6</w:t>
      </w:r>
      <w:r>
        <w:rPr>
          <w:rFonts w:hint="default" w:ascii="Arial" w:hAnsi="Arial" w:cs="Arial"/>
          <w:b/>
          <w:color w:val="000000"/>
          <w:sz w:val="24"/>
        </w:rPr>
        <w:t>月资金流出情况表</w:t>
      </w:r>
    </w:p>
    <w:tbl>
      <w:tblPr>
        <w:tblStyle w:val="10"/>
        <w:tblW w:w="0" w:type="auto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7"/>
        <w:gridCol w:w="963"/>
        <w:gridCol w:w="2325"/>
        <w:gridCol w:w="3184"/>
        <w:gridCol w:w="1276"/>
        <w:gridCol w:w="9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tblHeader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待处理电子票据款项户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商票付江苏建能建设科技有限公司工程合同进度款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47,915.94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145,000.59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代发-本行同城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待处理电子票据款项户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商票付苏州森彩绿化有限公司景观工程合同进度款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383,868.81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福建华达会计师事务所有限公司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中智上海经济技术合作有限公司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5月中智社保公积金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26,208.44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21,210.00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15,150.00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571,235.67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个人／单位存款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30,871.03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57,200.40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241.92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13.60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6.40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8,700,000.00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上海晟宸文化传媒有限公司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待报解预算收入-TIPS入库资金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代理国库税收收缴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3,078,729.61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对公账户补制回单收入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自助回单打印费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  <w:ins w:id="0" w:author="黑白" w:date="2021-07-05T18:51:36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对公账户补制回单收入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自助回单打印费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ins w:id="1" w:author="黑白" w:date="2021-07-05T18:51:37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</w:t>
              </w:r>
            </w:ins>
            <w:ins w:id="2" w:author="黑白" w:date="2021-07-05T18:51:38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朱苏涛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银行按揭拜访招待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888.00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朱苏涛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银行按揭拜访招待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苏州可信国际文化传媒有限公司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长三角揭幕仪式活动付款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11,800.00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材料款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网银注册账户服务费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ins w:id="3" w:author="黑白" w:date="2021-07-05T18:51:45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  <w:ins w:id="4" w:author="黑白" w:date="2021-07-05T18:51:46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</w:t>
              </w:r>
            </w:ins>
            <w:ins w:id="5" w:author="黑白" w:date="2021-07-05T18:51:47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对公账户补制回单收入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自助回单打印费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  <w:ins w:id="6" w:author="黑白" w:date="2021-07-05T18:51:48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.0</w:t>
              </w:r>
            </w:ins>
            <w:ins w:id="7" w:author="黑白" w:date="2021-07-05T18:51:49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2021/6/23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对公账户补制回单收入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自助回单打印费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ins w:id="8" w:author="黑白" w:date="2021-07-05T18:51:51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</w:t>
              </w:r>
            </w:ins>
            <w:ins w:id="9" w:author="黑白" w:date="2021-07-05T18:51:52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中国核工业华兴建设有限公司农民工工资专户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农民工工资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763,500.00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192</w:t>
            </w:r>
            <w:ins w:id="10" w:author="黑白" w:date="2021-07-05T18:52:19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2021/6/26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账户开户费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  <w:ins w:id="11" w:author="黑白" w:date="2021-07-05T18:52:20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</w:t>
              </w:r>
            </w:ins>
            <w:ins w:id="12" w:author="黑白" w:date="2021-07-05T18:52:21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26,232.81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电费100105057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28,750.34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  <w:ins w:id="13" w:author="黑白" w:date="2021-07-05T18:52:23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对公工行证书收入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  <w:ins w:id="14" w:author="黑白" w:date="2021-07-05T18:52:24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.</w:t>
              </w:r>
            </w:ins>
            <w:ins w:id="15" w:author="黑白" w:date="2021-07-05T18:52:25Z">
              <w:r>
                <w:rPr>
                  <w:rFonts w:hint="eastAsia" w:ascii="Arial" w:hAnsi="Arial" w:cs="Arial"/>
                  <w:i w:val="0"/>
                  <w:color w:val="000000"/>
                  <w:kern w:val="0"/>
                  <w:sz w:val="18"/>
                  <w:szCs w:val="18"/>
                  <w:u w:val="none"/>
                  <w:lang w:val="en-US" w:eastAsia="zh-CN" w:bidi="ar"/>
                </w:rPr>
                <w:t>00</w:t>
              </w:r>
            </w:ins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20,000,000.00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汇款手续费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32.40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708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209,016,487.96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center"/>
        <w:rPr>
          <w:rFonts w:hint="default" w:ascii="Arial" w:hAnsi="Arial" w:cs="Arial"/>
          <w:b/>
          <w:color w:val="000000"/>
          <w:sz w:val="24"/>
        </w:rPr>
      </w:pPr>
    </w:p>
    <w:p>
      <w:pPr>
        <w:spacing w:before="313" w:beforeLines="100" w:line="240" w:lineRule="auto"/>
        <w:ind w:firstLine="482" w:firstLineChars="200"/>
        <w:jc w:val="center"/>
        <w:rPr>
          <w:rFonts w:hint="default" w:ascii="Arial" w:hAnsi="Arial" w:eastAsia="宋体" w:cs="Arial"/>
          <w:b/>
          <w:color w:val="000000"/>
          <w:sz w:val="24"/>
          <w:szCs w:val="24"/>
        </w:rPr>
      </w:pP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SPV公司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202</w:t>
      </w:r>
      <w:r>
        <w:rPr>
          <w:rFonts w:hint="default" w:ascii="Arial" w:hAnsi="Arial" w:cs="Arial"/>
          <w:b/>
          <w:color w:val="000000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年</w:t>
      </w:r>
      <w:r>
        <w:rPr>
          <w:rFonts w:hint="eastAsia" w:ascii="Arial" w:hAnsi="Arial" w:cs="Arial"/>
          <w:b/>
          <w:color w:val="000000"/>
          <w:sz w:val="24"/>
          <w:szCs w:val="24"/>
          <w:lang w:val="en-US" w:eastAsia="zh-CN"/>
        </w:rPr>
        <w:t>6</w:t>
      </w:r>
      <w:r>
        <w:rPr>
          <w:rFonts w:hint="default" w:ascii="Arial" w:hAnsi="Arial" w:eastAsia="宋体" w:cs="Arial"/>
          <w:b/>
          <w:color w:val="000000"/>
          <w:sz w:val="24"/>
          <w:szCs w:val="24"/>
        </w:rPr>
        <w:t>月资金流出情况表</w:t>
      </w:r>
    </w:p>
    <w:tbl>
      <w:tblPr>
        <w:tblStyle w:val="10"/>
        <w:tblW w:w="9217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1"/>
        <w:gridCol w:w="975"/>
        <w:gridCol w:w="2943"/>
        <w:gridCol w:w="2005"/>
        <w:gridCol w:w="1336"/>
        <w:gridCol w:w="122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2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平潭荣文投资合伙企业（有限合伙）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安亭地产基金利息支付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23,195,022.41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2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银行手续费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200.00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2021/6/12</w:t>
            </w:r>
          </w:p>
        </w:tc>
        <w:tc>
          <w:tcPr>
            <w:tcW w:w="2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15.00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2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上海正曙置业发展有限公司</w:t>
            </w:r>
          </w:p>
        </w:tc>
        <w:tc>
          <w:tcPr>
            <w:tcW w:w="2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70,000.00 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中信银行8008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65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23,265,237.41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default" w:ascii="Arial" w:hAnsi="Arial" w:eastAsia="宋体" w:cs="Arial"/>
          <w:sz w:val="24"/>
          <w:szCs w:val="24"/>
        </w:rPr>
      </w:pPr>
      <w:bookmarkStart w:id="100" w:name="_Toc23446"/>
      <w:bookmarkStart w:id="101" w:name="_Toc6864"/>
      <w:bookmarkStart w:id="102" w:name="_Toc22953"/>
      <w:bookmarkStart w:id="103" w:name="_Toc29166"/>
      <w:bookmarkStart w:id="104" w:name="_Toc25544"/>
      <w:bookmarkStart w:id="105" w:name="_Toc25813"/>
      <w:r>
        <w:rPr>
          <w:rFonts w:hint="default" w:ascii="Arial" w:hAnsi="Arial" w:eastAsia="宋体" w:cs="Arial"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sz w:val="24"/>
          <w:szCs w:val="24"/>
        </w:rPr>
        <w:t>.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2</w:t>
      </w:r>
      <w:r>
        <w:rPr>
          <w:rFonts w:hint="default" w:ascii="Arial" w:hAnsi="Arial" w:eastAsia="宋体" w:cs="Arial"/>
          <w:sz w:val="24"/>
          <w:szCs w:val="24"/>
        </w:rPr>
        <w:t>资金流入情况</w:t>
      </w:r>
      <w:bookmarkEnd w:id="100"/>
      <w:bookmarkEnd w:id="101"/>
      <w:bookmarkEnd w:id="102"/>
      <w:bookmarkEnd w:id="103"/>
      <w:bookmarkEnd w:id="104"/>
      <w:bookmarkEnd w:id="1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cs="Arial"/>
          <w:bCs/>
          <w:kern w:val="44"/>
          <w:szCs w:val="21"/>
          <w:lang w:val="en-US" w:eastAsia="zh-CN"/>
        </w:rPr>
        <w:t>项目公司</w:t>
      </w:r>
      <w:r>
        <w:rPr>
          <w:rFonts w:hint="default" w:ascii="Arial" w:hAnsi="Arial" w:cs="Arial"/>
          <w:bCs/>
          <w:kern w:val="44"/>
          <w:szCs w:val="21"/>
        </w:rPr>
        <w:t>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cs="Arial"/>
          <w:bCs/>
          <w:kern w:val="44"/>
          <w:szCs w:val="21"/>
        </w:rPr>
        <w:t>月监管范围内资金流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default" w:ascii="Arial" w:hAnsi="Arial" w:cs="Arial"/>
          <w:bCs/>
          <w:kern w:val="44"/>
          <w:szCs w:val="21"/>
        </w:rPr>
        <w:t>总额共计206,990,076.45元</w:t>
      </w:r>
      <w:r>
        <w:rPr>
          <w:rFonts w:hint="default" w:ascii="Arial" w:hAnsi="Arial" w:cs="Arial"/>
          <w:bCs/>
          <w:kern w:val="44"/>
          <w:szCs w:val="21"/>
          <w:lang w:eastAsia="zh-CN"/>
        </w:rPr>
        <w:t>，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SPV</w:t>
      </w:r>
      <w:r>
        <w:rPr>
          <w:rFonts w:hint="default" w:ascii="Arial" w:hAnsi="Arial" w:cs="Arial"/>
          <w:bCs/>
          <w:kern w:val="44"/>
          <w:szCs w:val="21"/>
        </w:rPr>
        <w:t>公司202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cs="Arial"/>
          <w:bCs/>
          <w:kern w:val="44"/>
          <w:szCs w:val="21"/>
        </w:rPr>
        <w:t>月监管范围资金流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总额共计23,200,479.01元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center"/>
        <w:rPr>
          <w:rFonts w:hint="default" w:ascii="Arial" w:hAnsi="Arial" w:eastAsia="宋体" w:cs="Arial"/>
          <w:b/>
          <w:bCs/>
          <w:sz w:val="24"/>
        </w:rPr>
      </w:pPr>
      <w:r>
        <w:rPr>
          <w:rFonts w:hint="default" w:ascii="Arial" w:hAnsi="Arial" w:eastAsia="宋体" w:cs="Arial"/>
          <w:b/>
          <w:bCs/>
          <w:sz w:val="24"/>
        </w:rPr>
        <w:t>项目公司202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hint="default" w:ascii="Arial" w:hAnsi="Arial" w:eastAsia="宋体" w:cs="Arial"/>
          <w:b/>
          <w:bCs/>
          <w:sz w:val="24"/>
        </w:rPr>
        <w:t>月资金流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</w:rPr>
        <w:t>情况表</w:t>
      </w:r>
    </w:p>
    <w:tbl>
      <w:tblPr>
        <w:tblStyle w:val="10"/>
        <w:tblW w:w="95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6"/>
        <w:gridCol w:w="1176"/>
        <w:gridCol w:w="1716"/>
        <w:gridCol w:w="1857"/>
        <w:gridCol w:w="1654"/>
        <w:gridCol w:w="1384"/>
        <w:gridCol w:w="1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史安力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史安力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朱巧燕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个人一手房按揭贷款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个人一手房按揭贷款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1,750,000.00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张璐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给张璐的贷款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给张璐的贷款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朱俊杰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给朱俊杰的贷款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给朱俊杰的贷款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何煜祥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给何煜祥的贷款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给何煜祥的贷款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于勤丰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1,120,000.00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朱巧燕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跨行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2021/6/6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董明亮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2021/6/6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董明亮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2021/6/6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董明亮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3,752,997.00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吴浩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王神春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1,830,000.00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郭诗豪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陶文颖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陈媛媛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1,570,000.00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邹卿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施燕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陈雨梦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1,660,000.00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陈炳南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韩柳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丁字林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刘春玲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蒋元凯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1,230,000.00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1,729,980.00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1,370,000.00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1,090,000.00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奚胜胜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个人一手房按揭贷款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2,140,000.00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1,839,980.00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奚胜胜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个人一手房按揭贷款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陈健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13号502室购房款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顾赛晔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正荣悦珑府3号楼7单元101尾款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嘉兴荣坤置业有限公司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代发工资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代发工资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103,643.70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中行曹菁晟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中行杨方蕾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中行龚丁飞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中行肖宇露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上海市公积金管理中心(房改资金)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中行张晓波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中国银行上海市朱泾支行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张晓波贷款放款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1,660,000.00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中国银行上海市亭林支行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肖宇露贷款放款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1,930,000.00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中国银行上海市枫泾支行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龚丁飞贷款放款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中国银行上海市朱泾支行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曹菁晟贷款放款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1,470,000.00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1,109,980.00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1,449,980.00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1,369,980.00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钱臻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钱臻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上海正亘实业有限公司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汇入汇款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账号错误退回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汇入汇款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2021/6/16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上海和合工程技术有限公司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上海继昱建设工程有限公司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正荣悦珑府投标保证金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陈亦然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1,180,000.00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李慧刚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庞玲玲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庞玲玲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庞玲玲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5,620.00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80.11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5,450.40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798.97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1,869,980.00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3,427.27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上海安宁消防工程有限公司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正荣嘉定安亭消防投标保证金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2021/6/22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1,039,980.00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2021/6/23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杨建盛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1,900,000.00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2021/6/23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浙江安华消防安全工程有限公司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投标保证金(网银转账，有误即退)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投标保证金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2021/6/24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贷款放款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2021/6/24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2,099,940.00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陆颖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1,870,000.00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公积金贷款总额核算放款专户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个人贷款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5,919,920.00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1,949,980.00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2021/6/28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49,980.00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2,199,940.00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杨思民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1,780,000.00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童贤涛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正荣悦珑府购房款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广州银联网络支付有限公司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资金归集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4,328,459.00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林文杰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left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1,680,000.00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陈健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1,560,000.00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正阊（苏州）商业管理有限公司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2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1176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71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</w:t>
            </w:r>
          </w:p>
        </w:tc>
        <w:tc>
          <w:tcPr>
            <w:tcW w:w="1857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施毅房款</w:t>
            </w:r>
          </w:p>
        </w:tc>
        <w:tc>
          <w:tcPr>
            <w:tcW w:w="165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购房款.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043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7129" w:type="dxa"/>
            <w:gridSpan w:val="5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84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206,990,076.45</w:t>
            </w:r>
          </w:p>
        </w:tc>
        <w:tc>
          <w:tcPr>
            <w:tcW w:w="1043" w:type="dxa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ind w:left="420" w:leftChars="200"/>
        <w:jc w:val="center"/>
        <w:textAlignment w:val="auto"/>
        <w:rPr>
          <w:rFonts w:hint="default" w:ascii="Arial" w:hAnsi="Arial" w:eastAsia="宋体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SPV</w:t>
      </w:r>
      <w:r>
        <w:rPr>
          <w:rFonts w:hint="default" w:ascii="Arial" w:hAnsi="Arial" w:eastAsia="宋体" w:cs="Arial"/>
          <w:b/>
          <w:bCs/>
          <w:sz w:val="24"/>
        </w:rPr>
        <w:t>公司202</w:t>
      </w:r>
      <w:r>
        <w:rPr>
          <w:rFonts w:hint="default" w:ascii="Arial" w:hAnsi="Arial" w:cs="Arial"/>
          <w:b/>
          <w:bCs/>
          <w:sz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</w:rPr>
        <w:t>年</w:t>
      </w: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hint="default" w:ascii="Arial" w:hAnsi="Arial" w:eastAsia="宋体" w:cs="Arial"/>
          <w:b/>
          <w:bCs/>
          <w:sz w:val="24"/>
        </w:rPr>
        <w:t>月资金流</w:t>
      </w:r>
      <w:r>
        <w:rPr>
          <w:rFonts w:hint="default" w:ascii="Arial" w:hAnsi="Arial" w:eastAsia="宋体" w:cs="Arial"/>
          <w:b/>
          <w:bCs/>
          <w:sz w:val="24"/>
          <w:lang w:val="en-US"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</w:rPr>
        <w:t>情况表</w:t>
      </w:r>
    </w:p>
    <w:tbl>
      <w:tblPr>
        <w:tblStyle w:val="10"/>
        <w:tblW w:w="9297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3"/>
        <w:gridCol w:w="1332"/>
        <w:gridCol w:w="1372"/>
        <w:gridCol w:w="1076"/>
        <w:gridCol w:w="1843"/>
        <w:gridCol w:w="1601"/>
        <w:gridCol w:w="13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款项说明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款项类型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正荣地产控股股份有限公司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转存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23,200,000.00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批量结息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472.26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中信银行8008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3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批量结息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利息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6.75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农业银行2209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7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23,200,479.01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line="360" w:lineRule="auto"/>
        <w:ind w:left="420" w:leftChars="200"/>
        <w:jc w:val="center"/>
        <w:textAlignment w:val="auto"/>
        <w:rPr>
          <w:rFonts w:hint="default" w:ascii="Arial" w:hAnsi="Arial" w:eastAsia="宋体" w:cs="Arial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jc w:val="left"/>
        <w:outlineLvl w:val="1"/>
        <w:rPr>
          <w:rFonts w:hint="eastAsia" w:eastAsia="宋体" w:cs="Arial"/>
          <w:b/>
          <w:bCs/>
          <w:sz w:val="24"/>
          <w:szCs w:val="24"/>
          <w:lang w:val="en-US" w:eastAsia="zh-CN"/>
        </w:rPr>
      </w:pPr>
      <w:bookmarkStart w:id="106" w:name="_Toc4421"/>
      <w:bookmarkStart w:id="107" w:name="_Toc21809"/>
      <w:bookmarkStart w:id="108" w:name="_Toc24837"/>
      <w:bookmarkStart w:id="109" w:name="_Toc25496"/>
      <w:bookmarkStart w:id="110" w:name="_Toc20099"/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8</w:t>
      </w:r>
      <w:r>
        <w:rPr>
          <w:rFonts w:hint="default" w:ascii="Arial" w:hAnsi="Arial" w:eastAsia="宋体" w:cs="Arial"/>
          <w:b/>
          <w:bCs/>
          <w:sz w:val="24"/>
          <w:szCs w:val="24"/>
        </w:rPr>
        <w:t>.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3</w:t>
      </w:r>
      <w:r>
        <w:rPr>
          <w:rFonts w:hint="eastAsia" w:eastAsia="宋体" w:cs="Arial"/>
          <w:b/>
          <w:bCs/>
          <w:sz w:val="24"/>
          <w:szCs w:val="24"/>
          <w:lang w:val="en-US" w:eastAsia="zh-CN"/>
        </w:rPr>
        <w:t>账内互转</w:t>
      </w:r>
      <w:bookmarkEnd w:id="106"/>
      <w:bookmarkEnd w:id="107"/>
      <w:bookmarkEnd w:id="108"/>
      <w:bookmarkEnd w:id="10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20" w:afterLines="50"/>
        <w:ind w:firstLine="420" w:firstLineChars="200"/>
        <w:jc w:val="left"/>
        <w:rPr>
          <w:rFonts w:hint="default" w:ascii="Arial" w:hAnsi="Arial" w:cs="Arial"/>
          <w:bCs/>
          <w:kern w:val="44"/>
          <w:szCs w:val="21"/>
        </w:rPr>
      </w:pPr>
      <w:r>
        <w:rPr>
          <w:rFonts w:hint="default" w:ascii="Arial" w:hAnsi="Arial" w:cs="Arial"/>
          <w:bCs/>
          <w:kern w:val="44"/>
          <w:szCs w:val="21"/>
        </w:rPr>
        <w:t>截至20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hint="default" w:ascii="Arial" w:hAnsi="Arial" w:cs="Arial"/>
          <w:bCs/>
          <w:kern w:val="44"/>
          <w:szCs w:val="21"/>
        </w:rPr>
        <w:t>日，上海安亭项目公司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账内互转情况见下表</w:t>
      </w:r>
      <w:r>
        <w:rPr>
          <w:rFonts w:hint="default" w:ascii="Arial" w:hAnsi="Arial" w:cs="Arial"/>
          <w:bCs/>
          <w:kern w:val="44"/>
          <w:szCs w:val="21"/>
        </w:rPr>
        <w:t>。</w:t>
      </w:r>
    </w:p>
    <w:tbl>
      <w:tblPr>
        <w:tblStyle w:val="10"/>
        <w:tblW w:w="881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8"/>
        <w:gridCol w:w="1513"/>
        <w:gridCol w:w="1248"/>
        <w:gridCol w:w="1248"/>
        <w:gridCol w:w="1248"/>
        <w:gridCol w:w="231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  <w:jc w:val="center"/>
        </w:trPr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事由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付款行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  <w:tc>
          <w:tcPr>
            <w:tcW w:w="23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16,700,000.00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2,400,000.00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1,600,000.00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5,400,000.00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4,680,000.00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9,300,000.00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10,700,000.00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8,000,000.00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8,100,000.00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农行3837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2021/6/29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工行2487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7,220,000.00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工行3923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1,050,000.00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2021/6/30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账内互转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建行4978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农商行1954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5,000,000.00 </w:t>
            </w:r>
          </w:p>
        </w:tc>
      </w:tr>
      <w:bookmarkEnd w:id="110"/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rPr>
          <w:rFonts w:hint="eastAsia" w:ascii="宋体" w:hAnsi="宋体" w:eastAsia="宋体" w:cs="宋体"/>
          <w:color w:val="FF0000"/>
          <w:sz w:val="24"/>
          <w:szCs w:val="24"/>
        </w:rPr>
      </w:pPr>
      <w:bookmarkStart w:id="111" w:name="_Toc13607"/>
      <w:bookmarkStart w:id="112" w:name="_Toc31956"/>
      <w:bookmarkStart w:id="113" w:name="_Toc14168"/>
      <w:bookmarkStart w:id="114" w:name="_Toc16165"/>
      <w:bookmarkStart w:id="115" w:name="_Toc28940"/>
      <w:bookmarkStart w:id="116" w:name="_Toc21933"/>
      <w:bookmarkStart w:id="117" w:name="_Toc5797"/>
      <w:bookmarkStart w:id="118" w:name="_Toc197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各银行账户余额</w:t>
      </w:r>
      <w:bookmarkEnd w:id="111"/>
      <w:bookmarkEnd w:id="112"/>
      <w:bookmarkEnd w:id="113"/>
      <w:bookmarkEnd w:id="114"/>
      <w:bookmarkEnd w:id="115"/>
    </w:p>
    <w:p>
      <w:pPr>
        <w:numPr>
          <w:ilvl w:val="0"/>
          <w:numId w:val="0"/>
        </w:numPr>
        <w:shd w:val="clear"/>
        <w:spacing w:line="360" w:lineRule="auto"/>
        <w:ind w:left="0" w:leftChars="0" w:firstLine="420" w:firstLineChars="200"/>
        <w:jc w:val="both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bCs/>
          <w:kern w:val="44"/>
          <w:szCs w:val="21"/>
        </w:rPr>
        <w:t>截至20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21</w:t>
      </w:r>
      <w:r>
        <w:rPr>
          <w:rFonts w:hint="default" w:ascii="Arial" w:hAnsi="Arial" w:eastAsia="宋体" w:cs="Arial"/>
          <w:bCs/>
          <w:kern w:val="44"/>
          <w:szCs w:val="21"/>
        </w:rPr>
        <w:t>年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hint="default" w:ascii="Arial" w:hAnsi="Arial" w:eastAsia="宋体" w:cs="Arial"/>
          <w:bCs/>
          <w:kern w:val="44"/>
          <w:szCs w:val="21"/>
        </w:rPr>
        <w:t>月</w:t>
      </w:r>
      <w:r>
        <w:rPr>
          <w:rFonts w:hint="default" w:ascii="Arial" w:hAnsi="Arial" w:eastAsia="宋体" w:cs="Arial"/>
          <w:bCs/>
          <w:kern w:val="44"/>
          <w:szCs w:val="21"/>
          <w:lang w:val="en-US" w:eastAsia="zh-CN"/>
        </w:rPr>
        <w:t>3</w:t>
      </w:r>
      <w:r>
        <w:rPr>
          <w:rFonts w:hint="default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default" w:ascii="Arial" w:hAnsi="Arial" w:eastAsia="宋体" w:cs="Arial"/>
          <w:bCs/>
          <w:kern w:val="44"/>
          <w:szCs w:val="21"/>
        </w:rPr>
        <w:t>日，上海安亭项目各公司账户余额总计111,337,725.54 元，各账户余额见下表。</w:t>
      </w:r>
    </w:p>
    <w:p>
      <w:pPr>
        <w:numPr>
          <w:ilvl w:val="0"/>
          <w:numId w:val="0"/>
        </w:numPr>
        <w:shd w:val="clear"/>
        <w:spacing w:line="360" w:lineRule="auto"/>
        <w:ind w:left="0" w:leftChars="0" w:firstLine="420" w:firstLineChars="200"/>
        <w:jc w:val="both"/>
        <w:rPr>
          <w:rFonts w:hint="default" w:ascii="Arial" w:hAnsi="Arial" w:eastAsia="宋体" w:cs="Arial"/>
          <w:bCs/>
          <w:kern w:val="44"/>
          <w:szCs w:val="21"/>
        </w:rPr>
      </w:pPr>
      <w:r>
        <w:rPr>
          <w:rFonts w:hint="default" w:ascii="Arial" w:hAnsi="Arial" w:eastAsia="宋体" w:cs="Arial"/>
          <w:sz w:val="21"/>
          <w:szCs w:val="21"/>
          <w:lang w:val="en-US" w:eastAsia="zh-CN"/>
        </w:rPr>
        <w:t>注：正曙农行3837无U盾，故无法查询实时余额及明细，表中余额为手机短信通知提供。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0" w:afterLines="0"/>
        <w:ind w:firstLine="482" w:firstLineChars="200"/>
        <w:jc w:val="center"/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  <w:lang w:eastAsia="zh-CN"/>
        </w:rPr>
        <w:t>截至</w:t>
      </w: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</w:rPr>
        <w:t>202</w:t>
      </w: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</w:rPr>
        <w:t>年</w:t>
      </w:r>
      <w:r>
        <w:rPr>
          <w:rFonts w:hint="eastAsia" w:ascii="宋体" w:hAnsi="宋体" w:cs="宋体"/>
          <w:b/>
          <w:bCs w:val="0"/>
          <w:color w:val="auto"/>
          <w:kern w:val="44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</w:rPr>
        <w:t>月</w:t>
      </w: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bCs w:val="0"/>
          <w:color w:val="auto"/>
          <w:kern w:val="44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/>
          <w:bCs w:val="0"/>
          <w:color w:val="auto"/>
          <w:kern w:val="44"/>
          <w:sz w:val="24"/>
          <w:szCs w:val="24"/>
        </w:rPr>
        <w:t>日各银行账户余额表</w:t>
      </w:r>
    </w:p>
    <w:tbl>
      <w:tblPr>
        <w:tblStyle w:val="10"/>
        <w:tblW w:w="9578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9"/>
        <w:gridCol w:w="3507"/>
        <w:gridCol w:w="2517"/>
        <w:gridCol w:w="1251"/>
        <w:gridCol w:w="138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  <w:jc w:val="center"/>
        </w:trPr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项目公司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账号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账户性质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正阊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中国农业银行股份有限公司苏州新城支行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10550801040022209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12,944.97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中信银行股份有限公司上海静安支行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8110201015201118008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2,982.68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正曙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中国工商银行上海市虹桥</w:t>
            </w:r>
            <w:r>
              <w:rPr>
                <w:rStyle w:val="15"/>
                <w:rFonts w:hint="default" w:ascii="Arial" w:hAnsi="Arial" w:eastAsia="宋体" w:cs="Arial"/>
                <w:lang w:val="en-US" w:eastAsia="zh-CN" w:bidi="ar"/>
              </w:rPr>
              <w:t>万通中心支行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1001329309000002487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20,395.76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中国建设银行股份有限公司上海长宁支行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31050174360000004978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414,102.20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3339300040043829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104,518.73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中国农业银行股份有限公司上海普陀支行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3339300040043837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87,486,945.53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上海农商银行安亭支行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50131000855541954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5,015,586.70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9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中国工商银行上海奉贤支行</w:t>
            </w:r>
          </w:p>
        </w:tc>
        <w:tc>
          <w:tcPr>
            <w:tcW w:w="2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1001780419300483923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一般存款账户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18,280,248.97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81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111,337,725.54   </w:t>
            </w:r>
          </w:p>
        </w:tc>
      </w:tr>
      <w:bookmarkEnd w:id="116"/>
      <w:bookmarkEnd w:id="117"/>
      <w:bookmarkEnd w:id="118"/>
    </w:tbl>
    <w:p/>
    <w:p/>
    <w:p/>
    <w:sectPr>
      <w:headerReference r:id="rId4" w:type="default"/>
      <w:footerReference r:id="rId5" w:type="default"/>
      <w:pgSz w:w="11906" w:h="16838"/>
      <w:pgMar w:top="1134" w:right="1134" w:bottom="1134" w:left="1134" w:header="851" w:footer="992" w:gutter="34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360" w:lineRule="auto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8610" cy="1346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360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6pt;width:24.3pt;mso-position-horizontal:center;mso-position-horizontal-relative:margin;z-index:251659264;mso-width-relative:page;mso-height-relative:page;" filled="f" stroked="f" coordsize="21600,21600" o:gfxdata="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xJ0l0wAAAAMBAAAPAAAAAAAAAAEAIAAAACIAAABk&#10;cnMvZG93bnJldi54bWxQSwECFAAUAAAACACHTuJA5UahXQsCAAAEBAAADgAAAAAAAAABACAAAAAi&#10;AQAAZHJzL2Uyb0RvYy54bWxQSwUGAAAAAAYABgBZAQAAn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360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drawing>
        <wp:inline distT="0" distB="0" distL="0" distR="0">
          <wp:extent cx="5713095" cy="393065"/>
          <wp:effectExtent l="0" t="0" r="1905" b="317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360" w:lineRule="auto"/>
      <w:rPr>
        <w:rFonts w:hint="eastAsia" w:ascii="宋体" w:hAnsi="宋体" w:cs="宋体"/>
      </w:rPr>
    </w:pPr>
    <w:r>
      <w:rPr>
        <w:rFonts w:hint="eastAsia" w:ascii="Arial" w:hAnsi="Arial" w:cs="宋体"/>
      </w:rPr>
      <w:t>20</w:t>
    </w:r>
    <w:r>
      <w:rPr>
        <w:rFonts w:ascii="Arial" w:hAnsi="Arial" w:cs="宋体"/>
      </w:rPr>
      <w:t>2</w:t>
    </w:r>
    <w:r>
      <w:rPr>
        <w:rFonts w:hint="eastAsia" w:ascii="Arial" w:hAnsi="Arial" w:cs="宋体"/>
        <w:lang w:val="en-US" w:eastAsia="zh-CN"/>
      </w:rPr>
      <w:t>1</w:t>
    </w:r>
    <w:r>
      <w:rPr>
        <w:rFonts w:hint="eastAsia" w:ascii="宋体" w:hAnsi="宋体" w:cs="宋体"/>
      </w:rPr>
      <w:t>年</w:t>
    </w:r>
    <w:r>
      <w:rPr>
        <w:rFonts w:hint="eastAsia" w:ascii="Arial" w:hAnsi="Arial" w:cs="Arial"/>
        <w:lang w:val="en-US" w:eastAsia="zh-CN"/>
      </w:rPr>
      <w:t>6</w:t>
    </w:r>
    <w:r>
      <w:rPr>
        <w:rFonts w:hint="default" w:ascii="Arial" w:hAnsi="Arial" w:cs="Arial"/>
      </w:rPr>
      <w:t>月监</w:t>
    </w:r>
    <w:r>
      <w:rPr>
        <w:rFonts w:hint="eastAsia" w:ascii="宋体" w:hAnsi="宋体" w:cs="宋体"/>
      </w:rPr>
      <w:t>管报告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黑白">
    <w15:presenceInfo w15:providerId="WPS Office" w15:userId="8133682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14100A"/>
    <w:rsid w:val="00511F06"/>
    <w:rsid w:val="03702C1F"/>
    <w:rsid w:val="09083743"/>
    <w:rsid w:val="0918758A"/>
    <w:rsid w:val="0A800674"/>
    <w:rsid w:val="0B990115"/>
    <w:rsid w:val="0CC87394"/>
    <w:rsid w:val="108F3701"/>
    <w:rsid w:val="1118372A"/>
    <w:rsid w:val="114D7E25"/>
    <w:rsid w:val="11610242"/>
    <w:rsid w:val="12B644FF"/>
    <w:rsid w:val="16603500"/>
    <w:rsid w:val="19ED5014"/>
    <w:rsid w:val="1A1A4BB4"/>
    <w:rsid w:val="1DDF2B2F"/>
    <w:rsid w:val="1EDA1152"/>
    <w:rsid w:val="1F69246E"/>
    <w:rsid w:val="261365D1"/>
    <w:rsid w:val="263F497D"/>
    <w:rsid w:val="27166BB7"/>
    <w:rsid w:val="2C5C586A"/>
    <w:rsid w:val="2D9856BC"/>
    <w:rsid w:val="2DB05967"/>
    <w:rsid w:val="2E891099"/>
    <w:rsid w:val="2FDE2A78"/>
    <w:rsid w:val="309E77AA"/>
    <w:rsid w:val="3162149D"/>
    <w:rsid w:val="32091E92"/>
    <w:rsid w:val="321C29BD"/>
    <w:rsid w:val="32DE12B9"/>
    <w:rsid w:val="34F92E1E"/>
    <w:rsid w:val="351B5AA6"/>
    <w:rsid w:val="3DDA394E"/>
    <w:rsid w:val="3FB151AD"/>
    <w:rsid w:val="43C012D5"/>
    <w:rsid w:val="440939C6"/>
    <w:rsid w:val="45F028B9"/>
    <w:rsid w:val="4BBF7DC6"/>
    <w:rsid w:val="4BED52B7"/>
    <w:rsid w:val="4C650E90"/>
    <w:rsid w:val="4F803552"/>
    <w:rsid w:val="520F79DB"/>
    <w:rsid w:val="5243543E"/>
    <w:rsid w:val="53EF79B9"/>
    <w:rsid w:val="5714100A"/>
    <w:rsid w:val="582B5DEC"/>
    <w:rsid w:val="5CA10663"/>
    <w:rsid w:val="5D2C26B4"/>
    <w:rsid w:val="5D9132A9"/>
    <w:rsid w:val="60936692"/>
    <w:rsid w:val="619C785F"/>
    <w:rsid w:val="69760C64"/>
    <w:rsid w:val="6B33172E"/>
    <w:rsid w:val="6BC22436"/>
    <w:rsid w:val="6D2E5B9B"/>
    <w:rsid w:val="7208030E"/>
    <w:rsid w:val="736D23E3"/>
    <w:rsid w:val="75882E5C"/>
    <w:rsid w:val="779304D3"/>
    <w:rsid w:val="781261C3"/>
    <w:rsid w:val="786D7346"/>
    <w:rsid w:val="787D519C"/>
    <w:rsid w:val="78FA3416"/>
    <w:rsid w:val="791278FD"/>
    <w:rsid w:val="7CC275A7"/>
    <w:rsid w:val="7E3F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5">
    <w:name w:val="font01"/>
    <w:basedOn w:val="12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6">
    <w:name w:val="font11"/>
    <w:basedOn w:val="12"/>
    <w:qFormat/>
    <w:uiPriority w:val="0"/>
    <w:rPr>
      <w:rFonts w:hint="eastAsia" w:ascii="宋体" w:hAnsi="宋体" w:eastAsia="宋体" w:cs="宋体"/>
      <w:b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2021-07-05T06:34:00Z</dcterms:created>
  <dc:creator>借时光之手，暖一束花开。</dc:creator>
  <cp:lastModifiedBy>黑白</cp:lastModifiedBy>
  <dcterms:modified xsi:type="dcterms:W3CDTF">2021-07-05T10:58:28Z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F0ABC76A626144E0A0612FDBBF5AB58D</vt:lpwstr>
  </property>
</Properties>
</file>