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Arial" w:hAnsi="Arial" w:eastAsia="宋体" w:cs="Arial"/>
          <w:b/>
          <w:color w:val="000000"/>
          <w:spacing w:val="60"/>
          <w:kern w:val="10"/>
          <w:sz w:val="28"/>
          <w:szCs w:val="28"/>
        </w:rPr>
      </w:pPr>
    </w:p>
    <w:p>
      <w:pPr>
        <w:rPr>
          <w:rFonts w:ascii="Arial" w:hAnsi="Arial" w:eastAsia="宋体" w:cs="Arial"/>
          <w:b/>
          <w:color w:val="000000"/>
          <w:spacing w:val="60"/>
          <w:kern w:val="10"/>
          <w:sz w:val="28"/>
          <w:szCs w:val="28"/>
        </w:rPr>
      </w:pPr>
    </w:p>
    <w:p>
      <w:pPr>
        <w:rPr>
          <w:rFonts w:ascii="Arial" w:hAnsi="Arial" w:eastAsia="宋体" w:cs="Arial"/>
          <w:b/>
          <w:color w:val="000000"/>
          <w:spacing w:val="60"/>
          <w:kern w:val="10"/>
          <w:sz w:val="28"/>
          <w:szCs w:val="28"/>
        </w:rPr>
      </w:pPr>
    </w:p>
    <w:p>
      <w:pPr>
        <w:rPr>
          <w:rFonts w:hint="eastAsia" w:ascii="Arial" w:hAnsi="Arial" w:eastAsia="宋体" w:cs="Arial"/>
          <w:b/>
          <w:color w:val="000000"/>
          <w:spacing w:val="60"/>
          <w:kern w:val="10"/>
          <w:sz w:val="28"/>
          <w:szCs w:val="28"/>
        </w:rPr>
      </w:pPr>
    </w:p>
    <w:p>
      <w:pPr>
        <w:spacing w:line="480" w:lineRule="auto"/>
        <w:jc w:val="center"/>
        <w:rPr>
          <w:rFonts w:ascii="Arial" w:hAnsi="Arial" w:eastAsia="宋体" w:cs="Arial"/>
          <w:b/>
          <w:sz w:val="36"/>
          <w:szCs w:val="36"/>
        </w:rPr>
      </w:pPr>
    </w:p>
    <w:p>
      <w:pPr>
        <w:spacing w:line="480" w:lineRule="auto"/>
        <w:jc w:val="center"/>
        <w:rPr>
          <w:rFonts w:ascii="Arial" w:hAnsi="Arial" w:eastAsia="宋体" w:cs="Arial"/>
          <w:b/>
          <w:sz w:val="36"/>
          <w:szCs w:val="36"/>
        </w:rPr>
      </w:pPr>
    </w:p>
    <w:p>
      <w:pPr>
        <w:spacing w:line="480" w:lineRule="auto"/>
        <w:jc w:val="center"/>
        <w:rPr>
          <w:rFonts w:ascii="Arial" w:hAnsi="Arial" w:eastAsia="宋体" w:cs="Arial"/>
          <w:b/>
          <w:sz w:val="36"/>
          <w:szCs w:val="36"/>
        </w:rPr>
      </w:pPr>
    </w:p>
    <w:p>
      <w:pPr>
        <w:spacing w:line="480" w:lineRule="auto"/>
        <w:jc w:val="center"/>
        <w:rPr>
          <w:rFonts w:ascii="Arial" w:hAnsi="Arial" w:eastAsia="宋体" w:cs="Arial"/>
          <w:b/>
          <w:sz w:val="36"/>
          <w:szCs w:val="36"/>
        </w:rPr>
      </w:pPr>
    </w:p>
    <w:p>
      <w:pPr>
        <w:spacing w:line="480" w:lineRule="auto"/>
        <w:jc w:val="center"/>
        <w:rPr>
          <w:rFonts w:ascii="Arial" w:hAnsi="Arial" w:eastAsia="宋体" w:cs="Arial"/>
          <w:b/>
          <w:sz w:val="36"/>
          <w:szCs w:val="36"/>
        </w:rPr>
      </w:pPr>
    </w:p>
    <w:p>
      <w:pPr>
        <w:spacing w:line="480" w:lineRule="auto"/>
        <w:jc w:val="center"/>
        <w:rPr>
          <w:rFonts w:ascii="Arial" w:hAnsi="Arial" w:eastAsia="宋体" w:cs="Arial"/>
          <w:b/>
          <w:sz w:val="36"/>
          <w:szCs w:val="36"/>
        </w:rPr>
      </w:pPr>
    </w:p>
    <w:p>
      <w:pPr>
        <w:spacing w:line="480" w:lineRule="auto"/>
        <w:jc w:val="center"/>
        <w:rPr>
          <w:rFonts w:ascii="Arial" w:hAnsi="Arial" w:eastAsia="宋体" w:cs="Arial"/>
          <w:b/>
          <w:sz w:val="36"/>
          <w:szCs w:val="36"/>
        </w:rPr>
      </w:pPr>
      <w:r>
        <w:rPr>
          <w:rFonts w:ascii="Arial" w:hAnsi="Arial" w:eastAsia="宋体" w:cs="Arial"/>
          <w:b/>
          <w:sz w:val="36"/>
          <w:szCs w:val="36"/>
        </w:rPr>
        <w:t>中国民生信托-至信1068号海伦堡创意园特定</w:t>
      </w:r>
    </w:p>
    <w:p>
      <w:pPr>
        <w:spacing w:line="480" w:lineRule="auto"/>
        <w:jc w:val="center"/>
        <w:rPr>
          <w:rFonts w:ascii="Arial" w:hAnsi="Arial" w:eastAsia="宋体" w:cs="Arial"/>
          <w:b/>
          <w:sz w:val="36"/>
          <w:szCs w:val="36"/>
        </w:rPr>
      </w:pPr>
      <w:r>
        <w:rPr>
          <w:rFonts w:ascii="Arial" w:hAnsi="Arial" w:eastAsia="宋体" w:cs="Arial"/>
          <w:b/>
          <w:sz w:val="36"/>
          <w:szCs w:val="36"/>
        </w:rPr>
        <w:t>资产收益权集合资金信托计划</w:t>
      </w:r>
    </w:p>
    <w:p>
      <w:pPr>
        <w:spacing w:line="480" w:lineRule="auto"/>
        <w:jc w:val="center"/>
        <w:rPr>
          <w:rFonts w:ascii="Arial" w:hAnsi="Arial" w:eastAsia="宋体" w:cs="Arial"/>
          <w:b/>
          <w:sz w:val="36"/>
          <w:szCs w:val="36"/>
        </w:rPr>
      </w:pPr>
      <w:r>
        <w:rPr>
          <w:rFonts w:ascii="Arial" w:hAnsi="Arial" w:eastAsia="宋体" w:cs="Arial"/>
          <w:b/>
          <w:sz w:val="36"/>
          <w:szCs w:val="36"/>
        </w:rPr>
        <w:t>海伦堡玖悦府项目</w:t>
      </w:r>
    </w:p>
    <w:p>
      <w:pPr>
        <w:spacing w:line="480" w:lineRule="auto"/>
        <w:jc w:val="center"/>
        <w:rPr>
          <w:rFonts w:ascii="Arial" w:hAnsi="Arial" w:eastAsia="宋体" w:cs="Arial"/>
          <w:b/>
          <w:sz w:val="36"/>
          <w:szCs w:val="36"/>
        </w:rPr>
      </w:pPr>
      <w:r>
        <w:rPr>
          <w:rFonts w:ascii="Arial" w:hAnsi="Arial" w:eastAsia="宋体" w:cs="Arial"/>
          <w:b/>
          <w:sz w:val="36"/>
          <w:szCs w:val="36"/>
        </w:rPr>
        <w:t>2020年</w:t>
      </w:r>
      <w:r>
        <w:rPr>
          <w:rFonts w:hint="eastAsia" w:ascii="Arial" w:hAnsi="Arial" w:eastAsia="宋体" w:cs="Arial"/>
          <w:b/>
          <w:sz w:val="36"/>
          <w:szCs w:val="36"/>
        </w:rPr>
        <w:t>1</w:t>
      </w:r>
      <w:r>
        <w:rPr>
          <w:rFonts w:hint="eastAsia" w:ascii="Arial" w:hAnsi="Arial" w:eastAsia="宋体" w:cs="Arial"/>
          <w:b/>
          <w:sz w:val="36"/>
          <w:szCs w:val="36"/>
          <w:lang w:val="en-US" w:eastAsia="zh-CN"/>
        </w:rPr>
        <w:t>1</w:t>
      </w:r>
      <w:r>
        <w:rPr>
          <w:rFonts w:ascii="Arial" w:hAnsi="Arial" w:eastAsia="宋体" w:cs="Arial"/>
          <w:b/>
          <w:sz w:val="36"/>
          <w:szCs w:val="36"/>
        </w:rPr>
        <w:t>月</w:t>
      </w:r>
      <w:r>
        <w:rPr>
          <w:rFonts w:hint="eastAsia" w:ascii="Arial" w:hAnsi="Arial" w:eastAsia="宋体" w:cs="Arial"/>
          <w:b/>
          <w:sz w:val="36"/>
          <w:szCs w:val="36"/>
        </w:rPr>
        <w:t>份</w:t>
      </w:r>
      <w:r>
        <w:rPr>
          <w:rFonts w:ascii="Arial" w:hAnsi="Arial" w:eastAsia="宋体" w:cs="Arial"/>
          <w:b/>
          <w:sz w:val="36"/>
          <w:szCs w:val="36"/>
        </w:rPr>
        <w:t>监管报告</w:t>
      </w:r>
    </w:p>
    <w:p>
      <w:pPr>
        <w:spacing w:line="480" w:lineRule="auto"/>
        <w:jc w:val="left"/>
        <w:rPr>
          <w:rFonts w:ascii="Arial" w:hAnsi="Arial" w:eastAsia="宋体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eastAsia="宋体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eastAsia="宋体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eastAsia="宋体" w:cs="Arial"/>
          <w:b/>
          <w:color w:val="000000"/>
          <w:szCs w:val="28"/>
        </w:rPr>
      </w:pPr>
      <w:r>
        <w:rPr>
          <w:rFonts w:ascii="Arial" w:hAnsi="Arial" w:eastAsia="宋体" w:cs="Arial"/>
          <w:b/>
          <w:color w:val="000000"/>
          <w:szCs w:val="28"/>
        </w:rPr>
        <w:t>项目名称：民生信托安徽合肥海伦堡玖悦府项目</w:t>
      </w:r>
    </w:p>
    <w:p>
      <w:pPr>
        <w:spacing w:line="480" w:lineRule="auto"/>
        <w:jc w:val="left"/>
        <w:rPr>
          <w:rFonts w:ascii="Arial" w:hAnsi="Arial" w:eastAsia="宋体" w:cs="Arial"/>
          <w:b/>
          <w:color w:val="000000"/>
          <w:szCs w:val="28"/>
        </w:rPr>
      </w:pPr>
      <w:r>
        <w:rPr>
          <w:rFonts w:ascii="Arial" w:hAnsi="Arial" w:eastAsia="宋体" w:cs="Arial"/>
          <w:b/>
          <w:color w:val="000000"/>
          <w:szCs w:val="28"/>
        </w:rPr>
        <w:t>委托方：中国民生信托有限公司</w:t>
      </w:r>
    </w:p>
    <w:p>
      <w:pPr>
        <w:spacing w:line="480" w:lineRule="auto"/>
        <w:jc w:val="left"/>
        <w:rPr>
          <w:rFonts w:ascii="Arial" w:hAnsi="Arial" w:eastAsia="宋体" w:cs="Arial"/>
          <w:b/>
          <w:color w:val="000000"/>
          <w:szCs w:val="28"/>
        </w:rPr>
      </w:pPr>
      <w:r>
        <w:rPr>
          <w:rFonts w:ascii="Arial" w:hAnsi="Arial" w:eastAsia="宋体" w:cs="Arial"/>
          <w:b/>
          <w:color w:val="000000"/>
          <w:szCs w:val="28"/>
        </w:rPr>
        <w:t>受托方：北京康信君安资产管理有限公司</w:t>
      </w:r>
    </w:p>
    <w:p>
      <w:pPr>
        <w:tabs>
          <w:tab w:val="left" w:pos="7154"/>
        </w:tabs>
        <w:spacing w:line="480" w:lineRule="auto"/>
        <w:jc w:val="left"/>
        <w:rPr>
          <w:rFonts w:ascii="Arial" w:hAnsi="Arial" w:eastAsia="宋体" w:cs="Arial"/>
          <w:b/>
          <w:color w:val="000000"/>
          <w:szCs w:val="28"/>
        </w:rPr>
      </w:pPr>
      <w:r>
        <w:rPr>
          <w:rFonts w:ascii="Arial" w:hAnsi="Arial" w:eastAsia="宋体" w:cs="Arial"/>
          <w:b/>
          <w:color w:val="000000"/>
          <w:szCs w:val="28"/>
        </w:rPr>
        <w:t>监管人员：任伟静</w:t>
      </w:r>
      <w:r>
        <w:rPr>
          <w:rFonts w:ascii="Arial" w:hAnsi="Arial" w:eastAsia="宋体" w:cs="Arial"/>
          <w:b/>
          <w:color w:val="000000"/>
          <w:szCs w:val="28"/>
        </w:rPr>
        <w:tab/>
      </w:r>
      <w:bookmarkStart w:id="102" w:name="_GoBack"/>
      <w:bookmarkEnd w:id="102"/>
    </w:p>
    <w:p>
      <w:pPr>
        <w:spacing w:line="480" w:lineRule="auto"/>
        <w:rPr>
          <w:rFonts w:ascii="Arial" w:hAnsi="Arial" w:eastAsia="宋体" w:cs="Arial"/>
          <w:b/>
          <w:color w:val="000000"/>
          <w:sz w:val="28"/>
          <w:szCs w:val="28"/>
        </w:rPr>
        <w:sectPr>
          <w:footerReference r:id="rId5" w:type="first"/>
          <w:headerReference r:id="rId3" w:type="default"/>
          <w:footerReference r:id="rId4" w:type="default"/>
          <w:pgSz w:w="11906" w:h="16838"/>
          <w:pgMar w:top="1843" w:right="1134" w:bottom="1134" w:left="1134" w:header="851" w:footer="851" w:gutter="340"/>
          <w:cols w:space="720" w:num="1"/>
          <w:titlePg/>
          <w:docGrid w:type="lines" w:linePitch="312" w:charSpace="0"/>
        </w:sectPr>
      </w:pPr>
      <w:r>
        <w:rPr>
          <w:rFonts w:ascii="Arial" w:hAnsi="Arial" w:eastAsia="宋体" w:cs="Arial"/>
          <w:b/>
          <w:color w:val="000000"/>
          <w:szCs w:val="28"/>
        </w:rPr>
        <w:t>日期：二零二零年</w:t>
      </w:r>
      <w:r>
        <w:rPr>
          <w:rFonts w:hint="eastAsia" w:ascii="Arial" w:hAnsi="Arial" w:eastAsia="宋体" w:cs="Arial"/>
          <w:b/>
          <w:color w:val="000000"/>
          <w:szCs w:val="28"/>
        </w:rPr>
        <w:t>十</w:t>
      </w:r>
      <w:r>
        <w:rPr>
          <w:rFonts w:hint="eastAsia" w:ascii="Arial" w:hAnsi="Arial" w:eastAsia="宋体" w:cs="Arial"/>
          <w:b/>
          <w:color w:val="000000"/>
          <w:szCs w:val="28"/>
          <w:lang w:val="en-US" w:eastAsia="zh-CN"/>
        </w:rPr>
        <w:t>二</w:t>
      </w:r>
      <w:r>
        <w:rPr>
          <w:rFonts w:ascii="Arial" w:hAnsi="Arial" w:eastAsia="宋体" w:cs="Arial"/>
          <w:b/>
          <w:color w:val="000000"/>
          <w:szCs w:val="28"/>
        </w:rPr>
        <w:t>月</w:t>
      </w:r>
      <w:r>
        <w:rPr>
          <w:rFonts w:hint="eastAsia" w:ascii="Arial" w:hAnsi="Arial" w:eastAsia="宋体" w:cs="Arial"/>
          <w:b/>
          <w:color w:val="000000"/>
          <w:szCs w:val="28"/>
          <w:lang w:val="en-US" w:eastAsia="zh-CN"/>
        </w:rPr>
        <w:t>七</w:t>
      </w:r>
      <w:r>
        <w:rPr>
          <w:rFonts w:ascii="Arial" w:hAnsi="Arial" w:eastAsia="宋体" w:cs="Arial"/>
          <w:b/>
          <w:color w:val="000000"/>
          <w:szCs w:val="28"/>
        </w:rPr>
        <w:t>日</w:t>
      </w:r>
    </w:p>
    <w:p>
      <w:pPr>
        <w:pStyle w:val="11"/>
        <w:spacing w:before="156" w:beforeLines="50" w:after="0" w:line="360" w:lineRule="auto"/>
        <w:jc w:val="center"/>
        <w:rPr>
          <w:rFonts w:ascii="Arial" w:hAnsi="Arial" w:cs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>目录</w:t>
      </w:r>
    </w:p>
    <w:p>
      <w:pPr>
        <w:pStyle w:val="11"/>
        <w:tabs>
          <w:tab w:val="right" w:leader="dot" w:pos="9298"/>
          <w:tab w:val="clear" w:pos="8302"/>
        </w:tabs>
        <w:spacing w:after="0" w:line="360" w:lineRule="auto"/>
        <w:rPr>
          <w:rFonts w:ascii="Arial" w:hAnsi="Arial" w:cs="Arial" w:eastAsiaTheme="minorEastAsia"/>
          <w:sz w:val="21"/>
          <w:szCs w:val="21"/>
        </w:rPr>
      </w:pPr>
      <w:r>
        <w:rPr>
          <w:rFonts w:ascii="Arial" w:hAnsi="Arial" w:cs="Arial" w:eastAsiaTheme="minorEastAsia"/>
          <w:sz w:val="21"/>
          <w:szCs w:val="21"/>
        </w:rPr>
        <w:fldChar w:fldCharType="begin"/>
      </w:r>
      <w:r>
        <w:rPr>
          <w:rStyle w:val="18"/>
          <w:rFonts w:ascii="Arial" w:hAnsi="Arial" w:cs="Arial" w:eastAsiaTheme="minorEastAsia"/>
          <w:sz w:val="21"/>
          <w:szCs w:val="21"/>
        </w:rPr>
        <w:instrText xml:space="preserve"> TOC \o "1-3" \h \z \u </w:instrText>
      </w:r>
      <w:r>
        <w:rPr>
          <w:rFonts w:ascii="Arial" w:hAnsi="Arial" w:cs="Arial" w:eastAsiaTheme="minorEastAsia"/>
          <w:sz w:val="21"/>
          <w:szCs w:val="21"/>
        </w:rPr>
        <w:fldChar w:fldCharType="separate"/>
      </w:r>
      <w:r>
        <w:fldChar w:fldCharType="begin"/>
      </w:r>
      <w:r>
        <w:instrText xml:space="preserve"> HYPERLINK \l "_Toc32020" </w:instrText>
      </w:r>
      <w:r>
        <w:fldChar w:fldCharType="separate"/>
      </w:r>
      <w:r>
        <w:rPr>
          <w:rFonts w:ascii="Arial" w:hAnsi="Arial" w:cs="Arial" w:eastAsiaTheme="minorEastAsia"/>
          <w:sz w:val="21"/>
          <w:szCs w:val="21"/>
        </w:rPr>
        <w:t>1项目基本情况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ascii="Arial" w:hAnsi="Arial" w:cs="Arial" w:eastAsiaTheme="minorEastAsia"/>
          <w:sz w:val="21"/>
          <w:szCs w:val="21"/>
        </w:rPr>
        <w:fldChar w:fldCharType="begin"/>
      </w:r>
      <w:r>
        <w:rPr>
          <w:rFonts w:ascii="Arial" w:hAnsi="Arial" w:cs="Arial" w:eastAsiaTheme="minorEastAsia"/>
          <w:sz w:val="21"/>
          <w:szCs w:val="21"/>
        </w:rPr>
        <w:instrText xml:space="preserve"> PAGEREF _Toc32020 </w:instrText>
      </w:r>
      <w:r>
        <w:rPr>
          <w:rFonts w:ascii="Arial" w:hAnsi="Arial" w:cs="Arial" w:eastAsiaTheme="minorEastAsia"/>
          <w:sz w:val="21"/>
          <w:szCs w:val="21"/>
        </w:rPr>
        <w:fldChar w:fldCharType="separate"/>
      </w:r>
      <w:r>
        <w:rPr>
          <w:rFonts w:ascii="Arial" w:hAnsi="Arial" w:cs="Arial" w:eastAsiaTheme="minorEastAsia"/>
          <w:sz w:val="21"/>
          <w:szCs w:val="21"/>
        </w:rPr>
        <w:t>1</w:t>
      </w:r>
      <w:r>
        <w:rPr>
          <w:rFonts w:ascii="Arial" w:hAnsi="Arial" w:cs="Arial" w:eastAsiaTheme="minorEastAsia"/>
          <w:sz w:val="21"/>
          <w:szCs w:val="21"/>
        </w:rPr>
        <w:fldChar w:fldCharType="end"/>
      </w:r>
      <w:r>
        <w:rPr>
          <w:rFonts w:ascii="Arial" w:hAnsi="Arial" w:cs="Arial" w:eastAsiaTheme="minorEastAsia"/>
          <w:sz w:val="21"/>
          <w:szCs w:val="21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spacing w:after="0" w:line="360" w:lineRule="auto"/>
        <w:rPr>
          <w:rFonts w:ascii="Arial" w:hAnsi="Arial" w:cs="Arial" w:eastAsiaTheme="minorEastAsia"/>
          <w:sz w:val="21"/>
          <w:szCs w:val="21"/>
        </w:rPr>
      </w:pPr>
      <w:r>
        <w:fldChar w:fldCharType="begin"/>
      </w:r>
      <w:r>
        <w:instrText xml:space="preserve"> HYPERLINK \l "_Toc41" </w:instrText>
      </w:r>
      <w:r>
        <w:fldChar w:fldCharType="separate"/>
      </w:r>
      <w:r>
        <w:rPr>
          <w:rFonts w:ascii="Arial" w:hAnsi="Arial" w:cs="Arial" w:eastAsiaTheme="minorEastAsia"/>
          <w:sz w:val="21"/>
          <w:szCs w:val="21"/>
        </w:rPr>
        <w:t>2重大事件披露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ascii="Arial" w:hAnsi="Arial" w:cs="Arial" w:eastAsiaTheme="minorEastAsia"/>
          <w:sz w:val="21"/>
          <w:szCs w:val="21"/>
        </w:rPr>
        <w:fldChar w:fldCharType="begin"/>
      </w:r>
      <w:r>
        <w:rPr>
          <w:rFonts w:ascii="Arial" w:hAnsi="Arial" w:cs="Arial" w:eastAsiaTheme="minorEastAsia"/>
          <w:sz w:val="21"/>
          <w:szCs w:val="21"/>
        </w:rPr>
        <w:instrText xml:space="preserve"> PAGEREF _Toc41 </w:instrText>
      </w:r>
      <w:r>
        <w:rPr>
          <w:rFonts w:ascii="Arial" w:hAnsi="Arial" w:cs="Arial" w:eastAsiaTheme="minorEastAsia"/>
          <w:sz w:val="21"/>
          <w:szCs w:val="21"/>
        </w:rPr>
        <w:fldChar w:fldCharType="separate"/>
      </w:r>
      <w:r>
        <w:rPr>
          <w:rFonts w:ascii="Arial" w:hAnsi="Arial" w:cs="Arial" w:eastAsiaTheme="minorEastAsia"/>
          <w:sz w:val="21"/>
          <w:szCs w:val="21"/>
        </w:rPr>
        <w:t>1</w:t>
      </w:r>
      <w:r>
        <w:rPr>
          <w:rFonts w:ascii="Arial" w:hAnsi="Arial" w:cs="Arial" w:eastAsiaTheme="minorEastAsia"/>
          <w:sz w:val="21"/>
          <w:szCs w:val="21"/>
        </w:rPr>
        <w:fldChar w:fldCharType="end"/>
      </w:r>
      <w:r>
        <w:rPr>
          <w:rFonts w:ascii="Arial" w:hAnsi="Arial" w:cs="Arial" w:eastAsiaTheme="minorEastAsia"/>
          <w:sz w:val="21"/>
          <w:szCs w:val="21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spacing w:after="0" w:line="360" w:lineRule="auto"/>
        <w:rPr>
          <w:rFonts w:ascii="Arial" w:hAnsi="Arial" w:cs="Arial" w:eastAsiaTheme="minorEastAsia"/>
          <w:sz w:val="21"/>
          <w:szCs w:val="21"/>
        </w:rPr>
      </w:pPr>
      <w:r>
        <w:fldChar w:fldCharType="begin"/>
      </w:r>
      <w:r>
        <w:instrText xml:space="preserve"> HYPERLINK \l "_Toc29135" </w:instrText>
      </w:r>
      <w:r>
        <w:fldChar w:fldCharType="separate"/>
      </w:r>
      <w:r>
        <w:rPr>
          <w:rFonts w:ascii="Arial" w:hAnsi="Arial" w:cs="Arial" w:eastAsiaTheme="minorEastAsia"/>
          <w:sz w:val="21"/>
          <w:szCs w:val="21"/>
        </w:rPr>
        <w:t>3项目证照办理情况及施工进度情况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hint="eastAsia" w:ascii="Arial" w:hAnsi="Arial" w:cs="Arial" w:eastAsiaTheme="minorEastAsia"/>
          <w:sz w:val="21"/>
          <w:szCs w:val="21"/>
        </w:rPr>
        <w:t>1</w:t>
      </w:r>
      <w:r>
        <w:rPr>
          <w:rFonts w:hint="eastAsia" w:ascii="Arial" w:hAnsi="Arial" w:cs="Arial" w:eastAsiaTheme="minorEastAsia"/>
          <w:sz w:val="21"/>
          <w:szCs w:val="21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spacing w:after="0" w:line="360" w:lineRule="auto"/>
        <w:rPr>
          <w:rFonts w:ascii="Arial" w:hAnsi="Arial" w:cs="Arial" w:eastAsiaTheme="minorEastAsia"/>
          <w:sz w:val="21"/>
          <w:szCs w:val="21"/>
        </w:rPr>
      </w:pPr>
      <w:r>
        <w:fldChar w:fldCharType="begin"/>
      </w:r>
      <w:r>
        <w:instrText xml:space="preserve"> HYPERLINK \l "_Toc28826" </w:instrText>
      </w:r>
      <w:r>
        <w:fldChar w:fldCharType="separate"/>
      </w:r>
      <w:r>
        <w:rPr>
          <w:rFonts w:ascii="Arial" w:hAnsi="Arial" w:cs="Arial" w:eastAsiaTheme="minorEastAsia"/>
          <w:sz w:val="21"/>
          <w:szCs w:val="21"/>
        </w:rPr>
        <w:t>3.1项目证照办理情况说明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hint="eastAsia" w:ascii="Arial" w:hAnsi="Arial" w:cs="Arial" w:eastAsiaTheme="minorEastAsia"/>
          <w:sz w:val="21"/>
          <w:szCs w:val="21"/>
        </w:rPr>
        <w:t>1</w:t>
      </w:r>
      <w:r>
        <w:rPr>
          <w:rFonts w:hint="eastAsia" w:ascii="Arial" w:hAnsi="Arial" w:cs="Arial" w:eastAsiaTheme="minorEastAsia"/>
          <w:sz w:val="21"/>
          <w:szCs w:val="21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spacing w:after="0" w:line="360" w:lineRule="auto"/>
        <w:rPr>
          <w:rFonts w:ascii="Arial" w:hAnsi="Arial" w:cs="Arial" w:eastAsiaTheme="minorEastAsia"/>
          <w:sz w:val="21"/>
          <w:szCs w:val="21"/>
        </w:rPr>
      </w:pPr>
      <w:r>
        <w:fldChar w:fldCharType="begin"/>
      </w:r>
      <w:r>
        <w:instrText xml:space="preserve"> HYPERLINK \l "_Toc27571" </w:instrText>
      </w:r>
      <w:r>
        <w:fldChar w:fldCharType="separate"/>
      </w:r>
      <w:r>
        <w:rPr>
          <w:rFonts w:ascii="Arial" w:hAnsi="Arial" w:cs="Arial" w:eastAsiaTheme="minorEastAsia"/>
          <w:sz w:val="21"/>
          <w:szCs w:val="21"/>
        </w:rPr>
        <w:t>3.2项目截至2020年</w:t>
      </w:r>
      <w:r>
        <w:rPr>
          <w:rFonts w:hint="eastAsia" w:ascii="Arial" w:hAnsi="Arial" w:cs="Arial" w:eastAsiaTheme="minorEastAsia"/>
          <w:sz w:val="21"/>
          <w:szCs w:val="21"/>
        </w:rPr>
        <w:t>1</w:t>
      </w:r>
      <w:r>
        <w:rPr>
          <w:rFonts w:hint="eastAsia" w:ascii="Arial" w:hAnsi="Arial" w:cs="Arial" w:eastAsiaTheme="minorEastAsia"/>
          <w:sz w:val="21"/>
          <w:szCs w:val="21"/>
          <w:lang w:val="en-US" w:eastAsia="zh-CN"/>
        </w:rPr>
        <w:t>1</w:t>
      </w:r>
      <w:r>
        <w:rPr>
          <w:rFonts w:ascii="Arial" w:hAnsi="Arial" w:cs="Arial" w:eastAsiaTheme="minorEastAsia"/>
          <w:sz w:val="21"/>
          <w:szCs w:val="21"/>
        </w:rPr>
        <w:t>月3</w:t>
      </w:r>
      <w:r>
        <w:rPr>
          <w:rFonts w:hint="eastAsia" w:ascii="Arial" w:hAnsi="Arial" w:cs="Arial" w:eastAsiaTheme="minorEastAsia"/>
          <w:sz w:val="21"/>
          <w:szCs w:val="21"/>
          <w:lang w:val="en-US" w:eastAsia="zh-CN"/>
        </w:rPr>
        <w:t>0</w:t>
      </w:r>
      <w:r>
        <w:rPr>
          <w:rFonts w:ascii="Arial" w:hAnsi="Arial" w:cs="Arial" w:eastAsiaTheme="minorEastAsia"/>
          <w:sz w:val="21"/>
          <w:szCs w:val="21"/>
        </w:rPr>
        <w:t>日施工进度情况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ascii="Arial" w:hAnsi="Arial" w:cs="Arial" w:eastAsiaTheme="minorEastAsia"/>
          <w:sz w:val="21"/>
          <w:szCs w:val="21"/>
        </w:rPr>
        <w:t>2</w:t>
      </w:r>
      <w:r>
        <w:rPr>
          <w:rFonts w:ascii="Arial" w:hAnsi="Arial" w:cs="Arial" w:eastAsiaTheme="minorEastAsia"/>
          <w:sz w:val="21"/>
          <w:szCs w:val="21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spacing w:after="0" w:line="360" w:lineRule="auto"/>
        <w:rPr>
          <w:rFonts w:ascii="Arial" w:hAnsi="Arial" w:cs="Arial" w:eastAsiaTheme="minorEastAsia"/>
          <w:sz w:val="21"/>
          <w:szCs w:val="21"/>
        </w:rPr>
      </w:pPr>
      <w:r>
        <w:fldChar w:fldCharType="begin"/>
      </w:r>
      <w:r>
        <w:instrText xml:space="preserve"> HYPERLINK \l "_Toc31724" </w:instrText>
      </w:r>
      <w:r>
        <w:fldChar w:fldCharType="separate"/>
      </w:r>
      <w:r>
        <w:rPr>
          <w:rFonts w:ascii="Arial" w:hAnsi="Arial" w:cs="Arial" w:eastAsiaTheme="minorEastAsia"/>
          <w:sz w:val="21"/>
          <w:szCs w:val="21"/>
        </w:rPr>
        <w:t>4印鉴证照使用情况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hint="eastAsia" w:ascii="Arial" w:hAnsi="Arial" w:cs="Arial" w:eastAsiaTheme="minorEastAsia"/>
          <w:sz w:val="21"/>
          <w:szCs w:val="21"/>
          <w:lang w:val="en-US" w:eastAsia="zh-CN"/>
        </w:rPr>
        <w:t>5</w:t>
      </w:r>
      <w:r>
        <w:rPr>
          <w:rFonts w:ascii="Arial" w:hAnsi="Arial" w:cs="Arial" w:eastAsiaTheme="minorEastAsia"/>
          <w:sz w:val="21"/>
          <w:szCs w:val="21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spacing w:after="0" w:line="360" w:lineRule="auto"/>
        <w:rPr>
          <w:rFonts w:ascii="Arial" w:hAnsi="Arial" w:cs="Arial" w:eastAsiaTheme="minorEastAsia"/>
          <w:sz w:val="21"/>
          <w:szCs w:val="21"/>
        </w:rPr>
      </w:pPr>
      <w:r>
        <w:fldChar w:fldCharType="begin"/>
      </w:r>
      <w:r>
        <w:instrText xml:space="preserve"> HYPERLINK \l "_Toc20196" </w:instrText>
      </w:r>
      <w:r>
        <w:fldChar w:fldCharType="separate"/>
      </w:r>
      <w:r>
        <w:rPr>
          <w:rFonts w:ascii="Arial" w:hAnsi="Arial" w:cs="Arial" w:eastAsiaTheme="minorEastAsia"/>
          <w:sz w:val="21"/>
          <w:szCs w:val="21"/>
        </w:rPr>
        <w:t>5合同签订情况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hint="eastAsia" w:ascii="Arial" w:hAnsi="Arial" w:cs="Arial" w:eastAsiaTheme="minorEastAsia"/>
          <w:sz w:val="21"/>
          <w:szCs w:val="21"/>
          <w:lang w:val="en-US" w:eastAsia="zh-CN"/>
        </w:rPr>
        <w:t>7</w:t>
      </w:r>
      <w:r>
        <w:rPr>
          <w:rFonts w:hint="eastAsia" w:ascii="Arial" w:hAnsi="Arial" w:cs="Arial" w:eastAsiaTheme="minorEastAsia"/>
          <w:sz w:val="21"/>
          <w:szCs w:val="21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spacing w:after="0" w:line="360" w:lineRule="auto"/>
        <w:rPr>
          <w:rFonts w:ascii="Arial" w:hAnsi="Arial" w:cs="Arial" w:eastAsiaTheme="minorEastAsia"/>
          <w:sz w:val="21"/>
          <w:szCs w:val="21"/>
        </w:rPr>
      </w:pPr>
      <w:r>
        <w:fldChar w:fldCharType="begin"/>
      </w:r>
      <w:r>
        <w:instrText xml:space="preserve"> HYPERLINK \l "_Toc29314" </w:instrText>
      </w:r>
      <w:r>
        <w:fldChar w:fldCharType="separate"/>
      </w:r>
      <w:r>
        <w:rPr>
          <w:rFonts w:ascii="Arial" w:hAnsi="Arial" w:cs="Arial" w:eastAsiaTheme="minorEastAsia"/>
          <w:sz w:val="21"/>
          <w:szCs w:val="21"/>
        </w:rPr>
        <w:t>6项目销售情况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hint="eastAsia" w:ascii="Arial" w:hAnsi="Arial" w:cs="Arial" w:eastAsiaTheme="minorEastAsia"/>
          <w:sz w:val="21"/>
          <w:szCs w:val="21"/>
          <w:lang w:val="en-US" w:eastAsia="zh-CN"/>
        </w:rPr>
        <w:t>8</w:t>
      </w:r>
      <w:r>
        <w:rPr>
          <w:rFonts w:hint="eastAsia" w:ascii="Arial" w:hAnsi="Arial" w:cs="Arial" w:eastAsiaTheme="minorEastAsia"/>
          <w:sz w:val="21"/>
          <w:szCs w:val="21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spacing w:after="0" w:line="360" w:lineRule="auto"/>
        <w:rPr>
          <w:rFonts w:ascii="Arial" w:hAnsi="Arial" w:cs="Arial" w:eastAsiaTheme="minorEastAsia"/>
          <w:sz w:val="21"/>
          <w:szCs w:val="21"/>
        </w:rPr>
      </w:pPr>
      <w:r>
        <w:fldChar w:fldCharType="begin"/>
      </w:r>
      <w:r>
        <w:instrText xml:space="preserve"> HYPERLINK \l "_Toc31684" </w:instrText>
      </w:r>
      <w:r>
        <w:fldChar w:fldCharType="separate"/>
      </w:r>
      <w:r>
        <w:rPr>
          <w:rFonts w:ascii="Arial" w:hAnsi="Arial" w:cs="Arial" w:eastAsiaTheme="minorEastAsia"/>
          <w:sz w:val="21"/>
          <w:szCs w:val="21"/>
        </w:rPr>
        <w:t>6.1 销售概况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hint="eastAsia" w:ascii="Arial" w:hAnsi="Arial" w:cs="Arial" w:eastAsiaTheme="minorEastAsia"/>
          <w:sz w:val="21"/>
          <w:szCs w:val="21"/>
          <w:lang w:val="en-US" w:eastAsia="zh-CN"/>
        </w:rPr>
        <w:t>8</w:t>
      </w:r>
      <w:r>
        <w:rPr>
          <w:rFonts w:hint="eastAsia" w:ascii="Arial" w:hAnsi="Arial" w:cs="Arial" w:eastAsiaTheme="minorEastAsia"/>
          <w:sz w:val="21"/>
          <w:szCs w:val="21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spacing w:after="0" w:line="360" w:lineRule="auto"/>
        <w:rPr>
          <w:rFonts w:ascii="Arial" w:hAnsi="Arial" w:cs="Arial" w:eastAsiaTheme="minorEastAsia"/>
          <w:sz w:val="21"/>
          <w:szCs w:val="21"/>
        </w:rPr>
      </w:pPr>
      <w:r>
        <w:fldChar w:fldCharType="begin"/>
      </w:r>
      <w:r>
        <w:instrText xml:space="preserve"> HYPERLINK \l "_Toc26266" </w:instrText>
      </w:r>
      <w:r>
        <w:fldChar w:fldCharType="separate"/>
      </w:r>
      <w:r>
        <w:rPr>
          <w:rFonts w:ascii="Arial" w:hAnsi="Arial" w:cs="Arial" w:eastAsiaTheme="minorEastAsia"/>
          <w:sz w:val="21"/>
          <w:szCs w:val="21"/>
        </w:rPr>
        <w:t>7资金情况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hint="eastAsia" w:ascii="Arial" w:hAnsi="Arial" w:cs="Arial" w:eastAsiaTheme="minorEastAsia"/>
          <w:sz w:val="21"/>
          <w:szCs w:val="21"/>
          <w:lang w:val="en-US" w:eastAsia="zh-CN"/>
        </w:rPr>
        <w:t>8</w:t>
      </w:r>
      <w:r>
        <w:rPr>
          <w:rFonts w:hint="eastAsia" w:ascii="Arial" w:hAnsi="Arial" w:cs="Arial" w:eastAsiaTheme="minorEastAsia"/>
          <w:sz w:val="21"/>
          <w:szCs w:val="21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spacing w:after="0" w:line="360" w:lineRule="auto"/>
        <w:rPr>
          <w:rFonts w:ascii="Arial" w:hAnsi="Arial" w:cs="Arial" w:eastAsiaTheme="minorEastAsia"/>
          <w:sz w:val="21"/>
          <w:szCs w:val="21"/>
        </w:rPr>
      </w:pPr>
      <w:r>
        <w:fldChar w:fldCharType="begin"/>
      </w:r>
      <w:r>
        <w:instrText xml:space="preserve"> HYPERLINK \l "_Toc10612" </w:instrText>
      </w:r>
      <w:r>
        <w:fldChar w:fldCharType="separate"/>
      </w:r>
      <w:r>
        <w:rPr>
          <w:rFonts w:ascii="Arial" w:hAnsi="Arial" w:cs="Arial" w:eastAsiaTheme="minorEastAsia"/>
          <w:sz w:val="21"/>
          <w:szCs w:val="21"/>
        </w:rPr>
        <w:t>7.1资金流出情况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hint="eastAsia" w:ascii="Arial" w:hAnsi="Arial" w:cs="Arial" w:eastAsiaTheme="minorEastAsia"/>
          <w:sz w:val="21"/>
          <w:szCs w:val="21"/>
          <w:lang w:val="en-US" w:eastAsia="zh-CN"/>
        </w:rPr>
        <w:t>8</w:t>
      </w:r>
      <w:r>
        <w:rPr>
          <w:rFonts w:hint="eastAsia" w:ascii="Arial" w:hAnsi="Arial" w:cs="Arial" w:eastAsiaTheme="minorEastAsia"/>
          <w:sz w:val="21"/>
          <w:szCs w:val="21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spacing w:after="0" w:line="360" w:lineRule="auto"/>
        <w:rPr>
          <w:rFonts w:hint="eastAsia" w:ascii="Arial" w:hAnsi="Arial" w:cs="Arial" w:eastAsiaTheme="minorEastAsia"/>
          <w:sz w:val="21"/>
          <w:szCs w:val="21"/>
          <w:lang w:val="en-US" w:eastAsia="zh-CN"/>
        </w:rPr>
      </w:pPr>
      <w:r>
        <w:fldChar w:fldCharType="begin"/>
      </w:r>
      <w:r>
        <w:instrText xml:space="preserve"> HYPERLINK \l "_Toc20803" </w:instrText>
      </w:r>
      <w:r>
        <w:fldChar w:fldCharType="separate"/>
      </w:r>
      <w:r>
        <w:rPr>
          <w:rFonts w:ascii="Arial" w:hAnsi="Arial" w:cs="Arial" w:eastAsiaTheme="minorEastAsia"/>
          <w:sz w:val="21"/>
          <w:szCs w:val="21"/>
        </w:rPr>
        <w:t>7.2资金流入情况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hint="eastAsia" w:ascii="Arial" w:hAnsi="Arial" w:cs="Arial" w:eastAsiaTheme="minorEastAsia"/>
          <w:sz w:val="21"/>
          <w:szCs w:val="21"/>
          <w:lang w:val="en-US" w:eastAsia="zh-CN"/>
        </w:rPr>
        <w:t>1</w:t>
      </w:r>
      <w:r>
        <w:rPr>
          <w:rFonts w:hint="eastAsia" w:ascii="Arial" w:hAnsi="Arial" w:cs="Arial" w:eastAsiaTheme="minorEastAsia"/>
          <w:sz w:val="21"/>
          <w:szCs w:val="21"/>
        </w:rPr>
        <w:fldChar w:fldCharType="end"/>
      </w:r>
      <w:r>
        <w:rPr>
          <w:rFonts w:hint="eastAsia" w:ascii="Arial" w:hAnsi="Arial" w:cs="Arial" w:eastAsiaTheme="minorEastAsia"/>
          <w:sz w:val="21"/>
          <w:szCs w:val="21"/>
          <w:lang w:val="en-US" w:eastAsia="zh-CN"/>
        </w:rPr>
        <w:t>0</w:t>
      </w:r>
    </w:p>
    <w:p>
      <w:pPr>
        <w:pStyle w:val="12"/>
        <w:tabs>
          <w:tab w:val="right" w:leader="dot" w:pos="9298"/>
          <w:tab w:val="clear" w:pos="8302"/>
        </w:tabs>
        <w:spacing w:after="0" w:line="360" w:lineRule="auto"/>
        <w:ind w:firstLine="220" w:firstLineChars="100"/>
        <w:rPr>
          <w:rFonts w:hint="eastAsia" w:ascii="Arial" w:hAnsi="Arial" w:cs="Arial" w:eastAsiaTheme="minorEastAsia"/>
          <w:sz w:val="21"/>
          <w:szCs w:val="21"/>
          <w:lang w:val="en-US" w:eastAsia="zh-CN"/>
        </w:rPr>
      </w:pPr>
      <w:r>
        <w:fldChar w:fldCharType="begin"/>
      </w:r>
      <w:r>
        <w:instrText xml:space="preserve"> HYPERLINK \l "_Toc22896" </w:instrText>
      </w:r>
      <w:r>
        <w:fldChar w:fldCharType="separate"/>
      </w:r>
      <w:r>
        <w:rPr>
          <w:rFonts w:ascii="Arial" w:hAnsi="Arial" w:cs="Arial" w:eastAsiaTheme="minorEastAsia"/>
          <w:sz w:val="21"/>
          <w:szCs w:val="21"/>
        </w:rPr>
        <w:t>7.2.1销售回款流入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hint="eastAsia" w:ascii="Arial" w:hAnsi="Arial" w:cs="Arial" w:eastAsiaTheme="minorEastAsia"/>
          <w:sz w:val="21"/>
          <w:szCs w:val="21"/>
          <w:lang w:val="en-US" w:eastAsia="zh-CN"/>
        </w:rPr>
        <w:t>1</w:t>
      </w:r>
      <w:r>
        <w:rPr>
          <w:rFonts w:hint="eastAsia" w:ascii="Arial" w:hAnsi="Arial" w:cs="Arial" w:eastAsiaTheme="minorEastAsia"/>
          <w:sz w:val="21"/>
          <w:szCs w:val="21"/>
        </w:rPr>
        <w:fldChar w:fldCharType="end"/>
      </w:r>
      <w:r>
        <w:rPr>
          <w:rFonts w:hint="eastAsia" w:ascii="Arial" w:hAnsi="Arial" w:cs="Arial" w:eastAsiaTheme="minorEastAsia"/>
          <w:sz w:val="21"/>
          <w:szCs w:val="21"/>
          <w:lang w:val="en-US" w:eastAsia="zh-CN"/>
        </w:rPr>
        <w:t>0</w:t>
      </w:r>
    </w:p>
    <w:p>
      <w:pPr>
        <w:pStyle w:val="12"/>
        <w:tabs>
          <w:tab w:val="right" w:leader="dot" w:pos="9298"/>
          <w:tab w:val="clear" w:pos="8302"/>
        </w:tabs>
        <w:spacing w:after="0" w:line="360" w:lineRule="auto"/>
        <w:ind w:firstLine="220" w:firstLineChars="100"/>
        <w:rPr>
          <w:rFonts w:hint="eastAsia" w:ascii="Arial" w:hAnsi="Arial" w:cs="Arial" w:eastAsiaTheme="minorEastAsia"/>
          <w:sz w:val="21"/>
          <w:szCs w:val="21"/>
          <w:lang w:val="en-US" w:eastAsia="zh-CN"/>
        </w:rPr>
      </w:pPr>
      <w:r>
        <w:fldChar w:fldCharType="begin"/>
      </w:r>
      <w:r>
        <w:instrText xml:space="preserve"> HYPERLINK \l "_Toc4105" </w:instrText>
      </w:r>
      <w:r>
        <w:fldChar w:fldCharType="separate"/>
      </w:r>
      <w:r>
        <w:rPr>
          <w:rFonts w:ascii="Arial" w:hAnsi="Arial" w:cs="Arial" w:eastAsiaTheme="minorEastAsia"/>
          <w:sz w:val="21"/>
          <w:szCs w:val="21"/>
        </w:rPr>
        <w:t>7.2.2其他资金流入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hint="eastAsia" w:ascii="Arial" w:hAnsi="Arial" w:cs="Arial" w:eastAsiaTheme="minorEastAsia"/>
          <w:sz w:val="21"/>
          <w:szCs w:val="21"/>
        </w:rPr>
        <w:t>..</w:t>
      </w:r>
      <w:r>
        <w:rPr>
          <w:rFonts w:hint="eastAsia" w:ascii="Arial" w:hAnsi="Arial" w:cs="Arial" w:eastAsiaTheme="minorEastAsia"/>
          <w:sz w:val="21"/>
          <w:szCs w:val="21"/>
          <w:lang w:val="en-US" w:eastAsia="zh-CN"/>
        </w:rPr>
        <w:t>1</w:t>
      </w:r>
      <w:r>
        <w:rPr>
          <w:rFonts w:hint="eastAsia" w:ascii="Arial" w:hAnsi="Arial" w:cs="Arial" w:eastAsiaTheme="minorEastAsia"/>
          <w:sz w:val="21"/>
          <w:szCs w:val="21"/>
        </w:rPr>
        <w:fldChar w:fldCharType="end"/>
      </w:r>
      <w:r>
        <w:rPr>
          <w:rFonts w:hint="eastAsia" w:ascii="Arial" w:hAnsi="Arial" w:cs="Arial" w:eastAsiaTheme="minorEastAsia"/>
          <w:sz w:val="21"/>
          <w:szCs w:val="21"/>
          <w:lang w:val="en-US" w:eastAsia="zh-CN"/>
        </w:rPr>
        <w:t>0</w:t>
      </w:r>
    </w:p>
    <w:p>
      <w:pPr>
        <w:pStyle w:val="12"/>
        <w:tabs>
          <w:tab w:val="right" w:leader="dot" w:pos="9298"/>
          <w:tab w:val="clear" w:pos="8302"/>
        </w:tabs>
        <w:spacing w:after="0" w:line="360" w:lineRule="auto"/>
        <w:rPr>
          <w:rFonts w:hint="eastAsia" w:ascii="Arial" w:hAnsi="Arial" w:cs="Arial" w:eastAsiaTheme="minorEastAsia"/>
          <w:sz w:val="21"/>
          <w:szCs w:val="21"/>
          <w:lang w:val="en-US" w:eastAsia="zh-CN"/>
        </w:rPr>
      </w:pPr>
      <w:r>
        <w:fldChar w:fldCharType="begin"/>
      </w:r>
      <w:r>
        <w:instrText xml:space="preserve"> HYPERLINK \l "_Toc21774" </w:instrText>
      </w:r>
      <w:r>
        <w:fldChar w:fldCharType="separate"/>
      </w:r>
      <w:r>
        <w:rPr>
          <w:rFonts w:ascii="Arial" w:hAnsi="Arial" w:cs="Arial" w:eastAsiaTheme="minorEastAsia"/>
          <w:sz w:val="21"/>
          <w:szCs w:val="21"/>
        </w:rPr>
        <w:t>7.3资金结算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hint="eastAsia" w:ascii="Arial" w:hAnsi="Arial" w:cs="Arial" w:eastAsiaTheme="minorEastAsia"/>
          <w:sz w:val="21"/>
          <w:szCs w:val="21"/>
        </w:rPr>
        <w:t>.</w:t>
      </w:r>
      <w:r>
        <w:rPr>
          <w:rFonts w:hint="eastAsia" w:ascii="Arial" w:hAnsi="Arial" w:cs="Arial" w:eastAsiaTheme="minorEastAsia"/>
          <w:sz w:val="21"/>
          <w:szCs w:val="21"/>
          <w:lang w:val="en-US" w:eastAsia="zh-CN"/>
        </w:rPr>
        <w:t>1</w:t>
      </w:r>
      <w:r>
        <w:rPr>
          <w:rFonts w:hint="eastAsia" w:ascii="Arial" w:hAnsi="Arial" w:cs="Arial" w:eastAsiaTheme="minorEastAsia"/>
          <w:sz w:val="21"/>
          <w:szCs w:val="21"/>
        </w:rPr>
        <w:fldChar w:fldCharType="end"/>
      </w:r>
      <w:r>
        <w:rPr>
          <w:rFonts w:hint="eastAsia" w:ascii="Arial" w:hAnsi="Arial" w:cs="Arial" w:eastAsiaTheme="minorEastAsia"/>
          <w:sz w:val="21"/>
          <w:szCs w:val="21"/>
          <w:lang w:val="en-US" w:eastAsia="zh-CN"/>
        </w:rPr>
        <w:t>0</w:t>
      </w:r>
    </w:p>
    <w:p>
      <w:pPr>
        <w:pStyle w:val="12"/>
        <w:tabs>
          <w:tab w:val="right" w:leader="dot" w:pos="9298"/>
          <w:tab w:val="clear" w:pos="8302"/>
        </w:tabs>
        <w:spacing w:after="0" w:line="360" w:lineRule="auto"/>
        <w:ind w:firstLine="220" w:firstLineChars="100"/>
        <w:rPr>
          <w:rFonts w:hint="eastAsia" w:ascii="Arial" w:hAnsi="Arial" w:cs="Arial" w:eastAsiaTheme="minorEastAsia"/>
          <w:sz w:val="21"/>
          <w:szCs w:val="21"/>
          <w:lang w:val="en-US" w:eastAsia="zh-CN"/>
        </w:rPr>
      </w:pPr>
      <w:r>
        <w:fldChar w:fldCharType="begin"/>
      </w:r>
      <w:r>
        <w:instrText xml:space="preserve"> HYPERLINK \l "_Toc2303" </w:instrText>
      </w:r>
      <w:r>
        <w:fldChar w:fldCharType="separate"/>
      </w:r>
      <w:r>
        <w:rPr>
          <w:rFonts w:ascii="Arial" w:hAnsi="Arial" w:cs="Arial" w:eastAsiaTheme="minorEastAsia"/>
          <w:sz w:val="21"/>
          <w:szCs w:val="21"/>
        </w:rPr>
        <w:t>7.3.1各账户余额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hint="eastAsia" w:ascii="Arial" w:hAnsi="Arial" w:cs="Arial" w:eastAsiaTheme="minorEastAsia"/>
          <w:sz w:val="21"/>
          <w:szCs w:val="21"/>
        </w:rPr>
        <w:t>.</w:t>
      </w:r>
      <w:r>
        <w:rPr>
          <w:rFonts w:hint="eastAsia" w:ascii="Arial" w:hAnsi="Arial" w:cs="Arial" w:eastAsiaTheme="minorEastAsia"/>
          <w:sz w:val="21"/>
          <w:szCs w:val="21"/>
          <w:lang w:val="en-US" w:eastAsia="zh-CN"/>
        </w:rPr>
        <w:t>1</w:t>
      </w:r>
      <w:r>
        <w:rPr>
          <w:rFonts w:hint="eastAsia" w:ascii="Arial" w:hAnsi="Arial" w:cs="Arial" w:eastAsiaTheme="minorEastAsia"/>
          <w:sz w:val="21"/>
          <w:szCs w:val="21"/>
        </w:rPr>
        <w:fldChar w:fldCharType="end"/>
      </w:r>
      <w:r>
        <w:rPr>
          <w:rFonts w:hint="eastAsia" w:ascii="Arial" w:hAnsi="Arial" w:cs="Arial" w:eastAsiaTheme="minorEastAsia"/>
          <w:sz w:val="21"/>
          <w:szCs w:val="21"/>
          <w:lang w:val="en-US" w:eastAsia="zh-CN"/>
        </w:rPr>
        <w:t>0</w:t>
      </w:r>
    </w:p>
    <w:p>
      <w:pPr>
        <w:pStyle w:val="11"/>
        <w:tabs>
          <w:tab w:val="right" w:leader="dot" w:pos="9298"/>
          <w:tab w:val="clear" w:pos="8302"/>
        </w:tabs>
        <w:spacing w:after="0" w:line="360" w:lineRule="auto"/>
        <w:rPr>
          <w:rFonts w:hint="eastAsia" w:ascii="Arial" w:hAnsi="Arial" w:cs="Arial" w:eastAsiaTheme="minorEastAsia"/>
          <w:color w:val="000000"/>
          <w:sz w:val="21"/>
          <w:szCs w:val="21"/>
          <w:lang w:eastAsia="zh-CN"/>
        </w:rPr>
      </w:pPr>
      <w:r>
        <w:fldChar w:fldCharType="begin"/>
      </w:r>
      <w:r>
        <w:instrText xml:space="preserve"> HYPERLINK \l "_Toc27618" </w:instrText>
      </w:r>
      <w:r>
        <w:fldChar w:fldCharType="separate"/>
      </w:r>
      <w:r>
        <w:rPr>
          <w:rFonts w:ascii="Arial" w:hAnsi="Arial" w:cs="Arial" w:eastAsiaTheme="minorEastAsia"/>
          <w:sz w:val="21"/>
          <w:szCs w:val="21"/>
        </w:rPr>
        <w:t>附件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ascii="Arial" w:hAnsi="Arial" w:cs="Arial" w:eastAsiaTheme="minorEastAsia"/>
          <w:sz w:val="21"/>
          <w:szCs w:val="21"/>
        </w:rPr>
        <w:t>1</w:t>
      </w:r>
      <w:r>
        <w:rPr>
          <w:rFonts w:ascii="Arial" w:hAnsi="Arial" w:cs="Arial" w:eastAsiaTheme="minorEastAsia"/>
          <w:sz w:val="21"/>
          <w:szCs w:val="21"/>
        </w:rPr>
        <w:fldChar w:fldCharType="end"/>
      </w:r>
      <w:r>
        <w:rPr>
          <w:rFonts w:hint="eastAsia" w:ascii="Arial" w:hAnsi="Arial" w:cs="Arial" w:eastAsiaTheme="minorEastAsia"/>
          <w:color w:val="000000"/>
          <w:sz w:val="21"/>
          <w:szCs w:val="21"/>
          <w:lang w:val="en-US" w:eastAsia="zh-CN"/>
        </w:rPr>
        <w:t>2</w:t>
      </w:r>
    </w:p>
    <w:p>
      <w:pPr>
        <w:pStyle w:val="12"/>
        <w:tabs>
          <w:tab w:val="right" w:leader="dot" w:pos="9298"/>
          <w:tab w:val="clear" w:pos="8302"/>
        </w:tabs>
        <w:spacing w:after="0" w:line="360" w:lineRule="auto"/>
        <w:rPr>
          <w:rFonts w:hint="eastAsia" w:eastAsiaTheme="minorEastAsia"/>
          <w:lang w:eastAsia="zh-CN"/>
        </w:rPr>
      </w:pPr>
      <w:r>
        <w:fldChar w:fldCharType="begin"/>
      </w:r>
      <w:r>
        <w:instrText xml:space="preserve"> HYPERLINK \l "_Toc28680" </w:instrText>
      </w:r>
      <w:r>
        <w:fldChar w:fldCharType="separate"/>
      </w:r>
      <w:r>
        <w:rPr>
          <w:rFonts w:ascii="Arial" w:hAnsi="Arial" w:cs="Arial" w:eastAsiaTheme="minorEastAsia"/>
          <w:sz w:val="21"/>
          <w:szCs w:val="21"/>
        </w:rPr>
        <w:t>附件一  银行对账单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ascii="Arial" w:hAnsi="Arial" w:cs="Arial" w:eastAsiaTheme="minorEastAsia"/>
          <w:sz w:val="21"/>
          <w:szCs w:val="21"/>
        </w:rPr>
        <w:t>1</w:t>
      </w:r>
      <w:r>
        <w:rPr>
          <w:rFonts w:ascii="Arial" w:hAnsi="Arial" w:cs="Arial" w:eastAsiaTheme="minorEastAsia"/>
          <w:sz w:val="21"/>
          <w:szCs w:val="21"/>
        </w:rPr>
        <w:fldChar w:fldCharType="end"/>
      </w:r>
      <w:r>
        <w:rPr>
          <w:rFonts w:hint="eastAsia" w:ascii="Arial" w:hAnsi="Arial" w:cs="Arial" w:eastAsiaTheme="minorEastAsia"/>
          <w:color w:val="000000"/>
          <w:sz w:val="21"/>
          <w:szCs w:val="21"/>
          <w:lang w:val="en-US" w:eastAsia="zh-CN"/>
        </w:rPr>
        <w:t>2</w:t>
      </w:r>
    </w:p>
    <w:p>
      <w:pPr>
        <w:pStyle w:val="12"/>
        <w:tabs>
          <w:tab w:val="right" w:leader="dot" w:pos="9298"/>
          <w:tab w:val="clear" w:pos="8302"/>
        </w:tabs>
        <w:spacing w:after="0" w:line="360" w:lineRule="auto"/>
        <w:rPr>
          <w:rFonts w:hint="eastAsia" w:ascii="Arial" w:hAnsi="Arial" w:cs="Arial" w:eastAsiaTheme="minorEastAsia"/>
          <w:sz w:val="21"/>
          <w:szCs w:val="21"/>
          <w:lang w:eastAsia="zh-CN"/>
        </w:rPr>
      </w:pPr>
      <w:r>
        <w:fldChar w:fldCharType="begin"/>
      </w:r>
      <w:r>
        <w:instrText xml:space="preserve"> HYPERLINK \l "_Toc28680" </w:instrText>
      </w:r>
      <w:r>
        <w:fldChar w:fldCharType="separate"/>
      </w:r>
      <w:r>
        <w:rPr>
          <w:rFonts w:ascii="Arial" w:hAnsi="Arial" w:cs="Arial" w:eastAsiaTheme="minorEastAsia"/>
          <w:sz w:val="21"/>
          <w:szCs w:val="21"/>
        </w:rPr>
        <w:t>附件</w:t>
      </w:r>
      <w:r>
        <w:rPr>
          <w:rFonts w:hint="eastAsia" w:ascii="Arial" w:hAnsi="Arial" w:cs="Arial" w:eastAsiaTheme="minorEastAsia"/>
          <w:sz w:val="21"/>
          <w:szCs w:val="21"/>
        </w:rPr>
        <w:t>二</w:t>
      </w:r>
      <w:r>
        <w:rPr>
          <w:rFonts w:ascii="Arial" w:hAnsi="Arial" w:cs="Arial" w:eastAsiaTheme="minorEastAsia"/>
          <w:sz w:val="21"/>
          <w:szCs w:val="21"/>
        </w:rPr>
        <w:t xml:space="preserve">  标的项目鸟瞰图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ascii="Arial" w:hAnsi="Arial" w:cs="Arial" w:eastAsiaTheme="minorEastAsia"/>
          <w:sz w:val="21"/>
          <w:szCs w:val="21"/>
        </w:rPr>
        <w:t>1</w:t>
      </w:r>
      <w:r>
        <w:rPr>
          <w:rFonts w:ascii="Arial" w:hAnsi="Arial" w:cs="Arial" w:eastAsiaTheme="minorEastAsia"/>
          <w:sz w:val="21"/>
          <w:szCs w:val="21"/>
        </w:rPr>
        <w:fldChar w:fldCharType="end"/>
      </w:r>
      <w:r>
        <w:rPr>
          <w:rFonts w:hint="eastAsia" w:ascii="Arial" w:hAnsi="Arial" w:cs="Arial" w:eastAsiaTheme="minorEastAsia"/>
          <w:color w:val="000000"/>
          <w:sz w:val="21"/>
          <w:szCs w:val="21"/>
          <w:lang w:val="en-US" w:eastAsia="zh-CN"/>
        </w:rPr>
        <w:t>9</w:t>
      </w:r>
    </w:p>
    <w:p>
      <w:pPr>
        <w:pStyle w:val="11"/>
        <w:tabs>
          <w:tab w:val="right" w:leader="dot" w:pos="9298"/>
          <w:tab w:val="clear" w:pos="8302"/>
        </w:tabs>
        <w:spacing w:line="360" w:lineRule="auto"/>
        <w:rPr>
          <w:rFonts w:ascii="Arial" w:hAnsi="Arial" w:cs="Arial" w:eastAsiaTheme="minorEastAsia"/>
          <w:sz w:val="21"/>
          <w:szCs w:val="21"/>
        </w:rPr>
      </w:pPr>
      <w:r>
        <w:rPr>
          <w:rFonts w:ascii="Arial" w:hAnsi="Arial" w:cs="Arial" w:eastAsiaTheme="minorEastAsia"/>
          <w:color w:val="000000"/>
          <w:sz w:val="21"/>
          <w:szCs w:val="21"/>
        </w:rPr>
        <w:fldChar w:fldCharType="end"/>
      </w:r>
    </w:p>
    <w:p>
      <w:pPr>
        <w:pStyle w:val="51"/>
        <w:keepNext w:val="0"/>
        <w:keepLines w:val="0"/>
        <w:widowControl w:val="0"/>
        <w:tabs>
          <w:tab w:val="center" w:pos="4649"/>
          <w:tab w:val="left" w:pos="7731"/>
        </w:tabs>
        <w:spacing w:before="0" w:line="360" w:lineRule="auto"/>
        <w:rPr>
          <w:rFonts w:ascii="Arial" w:hAnsi="Arial" w:cs="Arial"/>
        </w:rPr>
        <w:sectPr>
          <w:footerReference r:id="rId6" w:type="default"/>
          <w:pgSz w:w="11906" w:h="16838"/>
          <w:pgMar w:top="1843" w:right="1134" w:bottom="1134" w:left="1134" w:header="851" w:footer="851" w:gutter="340"/>
          <w:pgNumType w:start="1"/>
          <w:cols w:space="720" w:num="1"/>
          <w:docGrid w:type="lines" w:linePitch="312" w:charSpace="0"/>
        </w:sectPr>
      </w:pPr>
      <w:r>
        <w:rPr>
          <w:rFonts w:ascii="Arial" w:hAnsi="Arial" w:cs="Arial"/>
          <w:color w:val="000000"/>
          <w:sz w:val="21"/>
        </w:rPr>
        <w:tab/>
      </w:r>
      <w:r>
        <w:rPr>
          <w:rFonts w:ascii="Arial" w:hAnsi="Arial" w:cs="Arial"/>
          <w:color w:val="000000"/>
          <w:sz w:val="21"/>
        </w:rPr>
        <w:tab/>
      </w:r>
    </w:p>
    <w:p>
      <w:pPr>
        <w:spacing w:line="360" w:lineRule="auto"/>
        <w:ind w:firstLine="420" w:firstLineChars="200"/>
        <w:jc w:val="left"/>
        <w:rPr>
          <w:rFonts w:ascii="Arial" w:hAnsi="Arial" w:eastAsia="宋体" w:cs="Arial"/>
          <w:bCs/>
          <w:kern w:val="44"/>
          <w:szCs w:val="21"/>
        </w:rPr>
      </w:pPr>
      <w:bookmarkStart w:id="0" w:name="_Toc373309848"/>
      <w:r>
        <w:rPr>
          <w:rFonts w:ascii="Arial" w:hAnsi="Arial" w:eastAsia="宋体" w:cs="Arial"/>
          <w:bCs/>
          <w:kern w:val="44"/>
          <w:szCs w:val="21"/>
        </w:rPr>
        <w:t>为了方便阅读之目的，本报告中将部分名称简写为：</w:t>
      </w:r>
    </w:p>
    <w:p>
      <w:pPr>
        <w:spacing w:line="360" w:lineRule="auto"/>
        <w:ind w:firstLine="420" w:firstLineChars="200"/>
        <w:jc w:val="left"/>
        <w:rPr>
          <w:rFonts w:ascii="Arial" w:hAnsi="Arial" w:eastAsia="宋体" w:cs="Arial"/>
          <w:bCs/>
          <w:kern w:val="44"/>
          <w:szCs w:val="21"/>
        </w:rPr>
      </w:pPr>
      <w:r>
        <w:rPr>
          <w:rFonts w:ascii="Arial" w:hAnsi="Arial" w:eastAsia="宋体" w:cs="Arial"/>
          <w:bCs/>
          <w:kern w:val="44"/>
          <w:szCs w:val="21"/>
        </w:rPr>
        <w:t>·项目公司：</w:t>
      </w:r>
      <w:r>
        <w:rPr>
          <w:rFonts w:ascii="Arial" w:hAnsi="Arial" w:eastAsia="宋体" w:cs="Arial"/>
          <w:color w:val="000000"/>
          <w:kern w:val="0"/>
          <w:szCs w:val="21"/>
        </w:rPr>
        <w:t>合肥海伦善筑置业投资有限公司</w:t>
      </w:r>
    </w:p>
    <w:p>
      <w:pPr>
        <w:spacing w:line="360" w:lineRule="auto"/>
        <w:ind w:firstLine="420" w:firstLineChars="200"/>
        <w:jc w:val="left"/>
        <w:rPr>
          <w:rFonts w:ascii="Arial" w:hAnsi="Arial" w:eastAsia="宋体" w:cs="Arial"/>
          <w:bCs/>
          <w:kern w:val="44"/>
          <w:szCs w:val="21"/>
        </w:rPr>
      </w:pPr>
      <w:r>
        <w:rPr>
          <w:rFonts w:ascii="Arial" w:hAnsi="Arial" w:eastAsia="宋体" w:cs="Arial"/>
          <w:bCs/>
          <w:kern w:val="44"/>
          <w:szCs w:val="21"/>
        </w:rPr>
        <w:t>·民生信托：中国民生信托有限公司</w:t>
      </w:r>
    </w:p>
    <w:p>
      <w:pPr>
        <w:spacing w:line="360" w:lineRule="auto"/>
        <w:ind w:firstLine="420" w:firstLineChars="200"/>
        <w:jc w:val="left"/>
        <w:rPr>
          <w:rFonts w:ascii="Arial" w:hAnsi="Arial" w:eastAsia="宋体" w:cs="Arial"/>
          <w:bCs/>
          <w:kern w:val="44"/>
          <w:szCs w:val="21"/>
        </w:rPr>
      </w:pPr>
      <w:r>
        <w:rPr>
          <w:rFonts w:ascii="Arial" w:hAnsi="Arial" w:eastAsia="宋体" w:cs="Arial"/>
          <w:bCs/>
          <w:kern w:val="44"/>
          <w:szCs w:val="21"/>
        </w:rPr>
        <w:t>·康信资管：北京康信君安资产管理有限公司</w:t>
      </w: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eastAsia="宋体" w:cs="Arial"/>
          <w:color w:val="000000"/>
          <w:sz w:val="24"/>
          <w:szCs w:val="24"/>
        </w:rPr>
      </w:pPr>
      <w:bookmarkStart w:id="1" w:name="_Toc535570745"/>
      <w:bookmarkStart w:id="2" w:name="_Toc535580086"/>
      <w:bookmarkStart w:id="3" w:name="_Toc535508633"/>
      <w:bookmarkStart w:id="4" w:name="_Toc535580018"/>
      <w:bookmarkStart w:id="5" w:name="_Toc32020"/>
      <w:bookmarkStart w:id="6" w:name="_Toc28000"/>
      <w:bookmarkStart w:id="7" w:name="_Toc17935"/>
      <w:bookmarkStart w:id="8" w:name="_Toc532281654"/>
      <w:r>
        <w:rPr>
          <w:rFonts w:ascii="Arial" w:hAnsi="Arial" w:eastAsia="宋体" w:cs="Arial"/>
          <w:color w:val="000000"/>
          <w:sz w:val="24"/>
          <w:szCs w:val="24"/>
        </w:rPr>
        <w:t>1项目基本情况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>
      <w:pPr>
        <w:rPr>
          <w:rFonts w:ascii="Arial" w:hAnsi="Arial" w:eastAsia="宋体" w:cs="Arial"/>
          <w:color w:val="000000"/>
          <w:sz w:val="24"/>
        </w:rPr>
      </w:pPr>
      <w:r>
        <w:rPr>
          <w:rFonts w:ascii="Arial" w:hAnsi="Arial" w:eastAsia="宋体" w:cs="Arial"/>
          <w:color w:val="000000"/>
          <w:sz w:val="24"/>
        </w:rPr>
        <w:drawing>
          <wp:inline distT="0" distB="0" distL="0" distR="0">
            <wp:extent cx="5899150" cy="2992120"/>
            <wp:effectExtent l="0" t="0" r="635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2" t="16635" r="14928" b="10133"/>
                    <a:stretch>
                      <a:fillRect/>
                    </a:stretch>
                  </pic:blipFill>
                  <pic:spPr>
                    <a:xfrm>
                      <a:off x="0" y="0"/>
                      <a:ext cx="5909211" cy="299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eastAsia="宋体" w:cs="Arial"/>
          <w:color w:val="000000"/>
          <w:sz w:val="24"/>
        </w:rPr>
      </w:pPr>
    </w:p>
    <w:p>
      <w:pPr>
        <w:spacing w:line="480" w:lineRule="auto"/>
        <w:ind w:firstLine="420" w:firstLineChars="200"/>
        <w:rPr>
          <w:rFonts w:ascii="Arial" w:hAnsi="Arial" w:eastAsia="宋体" w:cs="Arial"/>
        </w:rPr>
      </w:pPr>
      <w:r>
        <w:rPr>
          <w:rFonts w:ascii="Arial" w:hAnsi="Arial" w:eastAsia="宋体" w:cs="Arial"/>
        </w:rPr>
        <w:t>标的项目为</w:t>
      </w:r>
      <w:r>
        <w:rPr>
          <w:rFonts w:hint="eastAsia" w:ascii="Arial" w:hAnsi="Arial" w:eastAsia="宋体" w:cs="Arial"/>
        </w:rPr>
        <w:t>项目公司拟开发的</w:t>
      </w:r>
      <w:r>
        <w:rPr>
          <w:rFonts w:ascii="Arial" w:hAnsi="Arial" w:eastAsia="宋体" w:cs="Arial"/>
        </w:rPr>
        <w:t>海伦堡</w:t>
      </w:r>
      <w:r>
        <w:rPr>
          <w:rFonts w:hint="eastAsia" w:ascii="Arial" w:hAnsi="Arial" w:eastAsia="宋体" w:cs="Arial"/>
        </w:rPr>
        <w:t>“</w:t>
      </w:r>
      <w:r>
        <w:rPr>
          <w:rFonts w:ascii="Arial" w:hAnsi="Arial" w:eastAsia="宋体" w:cs="Arial"/>
        </w:rPr>
        <w:t>玖悦府</w:t>
      </w:r>
      <w:r>
        <w:rPr>
          <w:rFonts w:hint="eastAsia" w:ascii="Arial" w:hAnsi="Arial" w:eastAsia="宋体" w:cs="Arial"/>
        </w:rPr>
        <w:t>”</w:t>
      </w:r>
      <w:r>
        <w:rPr>
          <w:rFonts w:ascii="Arial" w:hAnsi="Arial" w:eastAsia="宋体" w:cs="Arial"/>
        </w:rPr>
        <w:t>项目，位于合肥市瑶海区龙子湖路与铜陵北路交叉口</w:t>
      </w:r>
      <w:r>
        <w:rPr>
          <w:rFonts w:hint="eastAsia" w:ascii="Arial" w:hAnsi="Arial" w:eastAsia="宋体" w:cs="Arial"/>
        </w:rPr>
        <w:t>，东自：轨道4号线，西至：铜陵北路，南起：轨道4号线，北邻：珠城东路</w:t>
      </w:r>
      <w:r>
        <w:rPr>
          <w:rFonts w:ascii="Arial" w:hAnsi="Arial" w:eastAsia="宋体" w:cs="Arial"/>
        </w:rPr>
        <w:t>。</w:t>
      </w:r>
    </w:p>
    <w:p>
      <w:pPr>
        <w:spacing w:line="480" w:lineRule="auto"/>
        <w:ind w:firstLine="420" w:firstLineChars="200"/>
        <w:rPr>
          <w:rFonts w:ascii="Arial" w:hAnsi="Arial" w:eastAsia="宋体" w:cs="Arial"/>
          <w:bCs/>
          <w:kern w:val="44"/>
          <w:szCs w:val="21"/>
        </w:rPr>
      </w:pPr>
      <w:r>
        <w:rPr>
          <w:rFonts w:ascii="Arial" w:hAnsi="Arial" w:eastAsia="宋体" w:cs="Arial"/>
          <w:bCs/>
          <w:kern w:val="44"/>
          <w:szCs w:val="21"/>
        </w:rPr>
        <w:t>项目建设用地面积65,742.45平方米，规划总建筑面积16</w:t>
      </w:r>
      <w:r>
        <w:rPr>
          <w:rFonts w:hint="eastAsia" w:ascii="Arial" w:hAnsi="Arial" w:eastAsia="宋体" w:cs="Arial"/>
          <w:bCs/>
          <w:kern w:val="44"/>
          <w:szCs w:val="21"/>
        </w:rPr>
        <w:t>2</w:t>
      </w:r>
      <w:r>
        <w:rPr>
          <w:rFonts w:ascii="Arial" w:hAnsi="Arial" w:eastAsia="宋体" w:cs="Arial"/>
          <w:bCs/>
          <w:kern w:val="44"/>
          <w:szCs w:val="21"/>
        </w:rPr>
        <w:t>,</w:t>
      </w:r>
      <w:r>
        <w:rPr>
          <w:rFonts w:hint="eastAsia" w:ascii="Arial" w:hAnsi="Arial" w:eastAsia="宋体" w:cs="Arial"/>
          <w:bCs/>
          <w:kern w:val="44"/>
          <w:szCs w:val="21"/>
        </w:rPr>
        <w:t>762.14</w:t>
      </w:r>
      <w:r>
        <w:rPr>
          <w:rFonts w:ascii="Arial" w:hAnsi="Arial" w:eastAsia="宋体" w:cs="Arial"/>
          <w:bCs/>
          <w:kern w:val="44"/>
          <w:szCs w:val="21"/>
        </w:rPr>
        <w:t>平方米，规划用途为居住，容积率为1.8</w:t>
      </w:r>
      <w:r>
        <w:rPr>
          <w:rFonts w:hint="eastAsia" w:ascii="Arial" w:hAnsi="Arial" w:eastAsia="宋体" w:cs="Arial"/>
          <w:bCs/>
          <w:kern w:val="44"/>
          <w:szCs w:val="21"/>
        </w:rPr>
        <w:t>，绿地率40%；</w:t>
      </w:r>
      <w:r>
        <w:rPr>
          <w:rFonts w:ascii="Arial" w:hAnsi="Arial" w:eastAsia="宋体" w:cs="Arial"/>
          <w:bCs/>
          <w:kern w:val="44"/>
          <w:szCs w:val="21"/>
        </w:rPr>
        <w:t>项目拟建住宅</w:t>
      </w:r>
      <w:r>
        <w:rPr>
          <w:rFonts w:hint="eastAsia" w:ascii="Arial" w:hAnsi="Arial" w:eastAsia="宋体" w:cs="Arial"/>
          <w:bCs/>
          <w:kern w:val="44"/>
          <w:szCs w:val="21"/>
        </w:rPr>
        <w:t>22栋（其中24F高层4栋，20F高层1栋，18F高层3栋，11F小高层2栋，10F小高层3栋，8F洋房9栋）</w:t>
      </w:r>
      <w:r>
        <w:rPr>
          <w:rFonts w:ascii="Arial" w:hAnsi="Arial" w:eastAsia="宋体" w:cs="Arial"/>
          <w:bCs/>
          <w:kern w:val="44"/>
          <w:szCs w:val="21"/>
        </w:rPr>
        <w:t>，其中自持住宅2</w:t>
      </w:r>
      <w:r>
        <w:rPr>
          <w:rFonts w:hint="eastAsia" w:ascii="Arial" w:hAnsi="Arial" w:eastAsia="宋体" w:cs="Arial"/>
          <w:bCs/>
          <w:kern w:val="44"/>
          <w:szCs w:val="21"/>
        </w:rPr>
        <w:t>64</w:t>
      </w:r>
      <w:r>
        <w:rPr>
          <w:rFonts w:ascii="Arial" w:hAnsi="Arial" w:eastAsia="宋体" w:cs="Arial"/>
          <w:bCs/>
          <w:kern w:val="44"/>
          <w:szCs w:val="21"/>
        </w:rPr>
        <w:t>套，可售住宅10</w:t>
      </w:r>
      <w:r>
        <w:rPr>
          <w:rFonts w:hint="eastAsia" w:ascii="Arial" w:hAnsi="Arial" w:eastAsia="宋体" w:cs="Arial"/>
          <w:bCs/>
          <w:kern w:val="44"/>
          <w:szCs w:val="21"/>
        </w:rPr>
        <w:t>60</w:t>
      </w:r>
      <w:r>
        <w:rPr>
          <w:rFonts w:ascii="Arial" w:hAnsi="Arial" w:eastAsia="宋体" w:cs="Arial"/>
          <w:bCs/>
          <w:kern w:val="44"/>
          <w:szCs w:val="21"/>
        </w:rPr>
        <w:t>套。</w:t>
      </w: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eastAsia="宋体" w:cs="Arial"/>
        </w:rPr>
      </w:pPr>
      <w:bookmarkStart w:id="9" w:name="_Toc535508634"/>
      <w:bookmarkStart w:id="10" w:name="_Toc535580021"/>
      <w:bookmarkStart w:id="11" w:name="_Toc532281655"/>
      <w:bookmarkStart w:id="12" w:name="_Toc775"/>
      <w:bookmarkStart w:id="13" w:name="_Toc535580089"/>
      <w:bookmarkStart w:id="14" w:name="_Toc535570748"/>
      <w:bookmarkStart w:id="15" w:name="_Toc30681"/>
      <w:bookmarkStart w:id="16" w:name="_Toc41"/>
      <w:r>
        <w:rPr>
          <w:rFonts w:ascii="Arial" w:hAnsi="Arial" w:eastAsia="宋体" w:cs="Arial"/>
          <w:color w:val="000000"/>
          <w:sz w:val="24"/>
          <w:szCs w:val="24"/>
        </w:rPr>
        <w:t>2重大事件披露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bookmarkEnd w:id="0"/>
    <w:p>
      <w:pPr>
        <w:numPr>
          <w:ilvl w:val="0"/>
          <w:numId w:val="1"/>
        </w:numPr>
        <w:spacing w:line="480" w:lineRule="auto"/>
        <w:ind w:firstLine="420" w:firstLineChars="200"/>
        <w:rPr>
          <w:rFonts w:hint="eastAsia" w:ascii="Arial" w:hAnsi="Arial" w:eastAsia="宋体" w:cs="Arial"/>
        </w:rPr>
      </w:pPr>
      <w:bookmarkStart w:id="17" w:name="_Toc535570749"/>
      <w:bookmarkStart w:id="18" w:name="_Toc535580090"/>
      <w:bookmarkStart w:id="19" w:name="_Toc4201"/>
      <w:bookmarkStart w:id="20" w:name="_Toc29135"/>
      <w:bookmarkStart w:id="21" w:name="_Toc535508635"/>
      <w:bookmarkStart w:id="22" w:name="_Toc532281656"/>
      <w:bookmarkStart w:id="23" w:name="_Toc31522"/>
      <w:bookmarkStart w:id="24" w:name="_Toc535580022"/>
      <w:r>
        <w:rPr>
          <w:rFonts w:hint="eastAsia" w:ascii="Arial" w:hAnsi="Arial" w:eastAsia="宋体" w:cs="Arial"/>
          <w:lang w:val="en-US" w:eastAsia="zh-CN"/>
        </w:rPr>
        <w:t>项目公司销售中心展示区于2020年11月21日正式对外开放。</w:t>
      </w:r>
    </w:p>
    <w:p>
      <w:pPr>
        <w:spacing w:before="300" w:after="300" w:line="360" w:lineRule="exact"/>
        <w:rPr>
          <w:rFonts w:ascii="Arial" w:hAnsi="Arial" w:eastAsia="宋体" w:cs="Arial"/>
          <w:b/>
          <w:bCs/>
          <w:color w:val="000000"/>
          <w:sz w:val="24"/>
        </w:rPr>
      </w:pPr>
      <w:r>
        <w:rPr>
          <w:rFonts w:ascii="Arial" w:hAnsi="Arial" w:eastAsia="宋体" w:cs="Arial"/>
          <w:b/>
          <w:bCs/>
          <w:color w:val="000000"/>
          <w:sz w:val="24"/>
        </w:rPr>
        <w:t>3项目证照办理情况及施工进度情况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25" w:name="_Toc535580023"/>
      <w:bookmarkStart w:id="26" w:name="_Toc14159"/>
      <w:bookmarkStart w:id="27" w:name="_Toc535570750"/>
      <w:bookmarkStart w:id="28" w:name="_Toc532281657"/>
      <w:bookmarkStart w:id="29" w:name="_Toc535580091"/>
      <w:bookmarkStart w:id="30" w:name="_Toc19233"/>
      <w:bookmarkStart w:id="31" w:name="_Toc535508636"/>
      <w:bookmarkStart w:id="32" w:name="_Toc28826"/>
      <w:r>
        <w:rPr>
          <w:rFonts w:eastAsia="宋体" w:cs="Arial"/>
          <w:sz w:val="24"/>
        </w:rPr>
        <w:t>3.1项目证照办理情况说明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>
      <w:pPr>
        <w:spacing w:after="120" w:afterLines="50" w:line="480" w:lineRule="auto"/>
        <w:ind w:firstLine="420" w:firstLineChars="200"/>
        <w:rPr>
          <w:rFonts w:ascii="Arial" w:hAnsi="Arial" w:eastAsia="宋体" w:cs="Arial"/>
          <w:bCs/>
          <w:kern w:val="44"/>
          <w:szCs w:val="21"/>
        </w:rPr>
      </w:pPr>
      <w:r>
        <w:rPr>
          <w:rFonts w:ascii="Arial" w:hAnsi="Arial" w:eastAsia="宋体" w:cs="Arial"/>
          <w:bCs/>
          <w:kern w:val="44"/>
          <w:szCs w:val="21"/>
        </w:rPr>
        <w:t>项目公司已办理证照情况如下：</w:t>
      </w:r>
    </w:p>
    <w:tbl>
      <w:tblPr>
        <w:tblStyle w:val="15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1"/>
        <w:gridCol w:w="2945"/>
        <w:gridCol w:w="1793"/>
        <w:gridCol w:w="1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tblHeader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eastAsia="宋体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2945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eastAsia="宋体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17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eastAsia="宋体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b/>
                <w:kern w:val="44"/>
                <w:sz w:val="18"/>
                <w:szCs w:val="18"/>
              </w:rPr>
              <w:t>计划办理时间</w:t>
            </w:r>
          </w:p>
        </w:tc>
        <w:tc>
          <w:tcPr>
            <w:tcW w:w="17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eastAsia="宋体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kern w:val="44"/>
                <w:sz w:val="18"/>
                <w:szCs w:val="18"/>
              </w:rPr>
              <w:t>核发时间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  <w:t>建设用地规划许可证</w:t>
            </w:r>
          </w:p>
        </w:tc>
        <w:tc>
          <w:tcPr>
            <w:tcW w:w="2945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  <w:t>地字第340101202050017号</w:t>
            </w:r>
          </w:p>
        </w:tc>
        <w:tc>
          <w:tcPr>
            <w:tcW w:w="17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bCs/>
                <w:kern w:val="44"/>
                <w:sz w:val="18"/>
                <w:szCs w:val="18"/>
              </w:rPr>
              <w:t>2020年7月</w:t>
            </w:r>
          </w:p>
        </w:tc>
        <w:tc>
          <w:tcPr>
            <w:tcW w:w="17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  <w:t>2020/7/30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  <w:t>不动产权证书</w:t>
            </w:r>
          </w:p>
        </w:tc>
        <w:tc>
          <w:tcPr>
            <w:tcW w:w="2945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eastAsia="宋体" w:cs="Arial"/>
                <w:sz w:val="18"/>
                <w:szCs w:val="18"/>
              </w:rPr>
              <w:t>皖（2020）合肥市不动产权第11185820号</w:t>
            </w:r>
          </w:p>
        </w:tc>
        <w:tc>
          <w:tcPr>
            <w:tcW w:w="17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bCs/>
                <w:kern w:val="44"/>
                <w:sz w:val="18"/>
                <w:szCs w:val="18"/>
              </w:rPr>
              <w:t>2020年8月</w:t>
            </w:r>
          </w:p>
        </w:tc>
        <w:tc>
          <w:tcPr>
            <w:tcW w:w="17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bCs/>
                <w:kern w:val="44"/>
                <w:sz w:val="18"/>
                <w:szCs w:val="18"/>
              </w:rPr>
              <w:t>2020/9/25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  <w:t>建设工程规划许可证</w:t>
            </w:r>
          </w:p>
        </w:tc>
        <w:tc>
          <w:tcPr>
            <w:tcW w:w="2945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bCs/>
                <w:kern w:val="44"/>
                <w:sz w:val="18"/>
                <w:szCs w:val="18"/>
              </w:rPr>
              <w:t>——</w:t>
            </w:r>
          </w:p>
        </w:tc>
        <w:tc>
          <w:tcPr>
            <w:tcW w:w="17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bCs/>
                <w:kern w:val="44"/>
                <w:sz w:val="18"/>
                <w:szCs w:val="18"/>
              </w:rPr>
              <w:t>2020年9月</w:t>
            </w:r>
          </w:p>
        </w:tc>
        <w:tc>
          <w:tcPr>
            <w:tcW w:w="17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bCs/>
                <w:kern w:val="44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  <w:t>建筑工程施工许可证</w:t>
            </w:r>
          </w:p>
        </w:tc>
        <w:tc>
          <w:tcPr>
            <w:tcW w:w="2945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bCs/>
                <w:kern w:val="44"/>
                <w:sz w:val="18"/>
                <w:szCs w:val="18"/>
              </w:rPr>
              <w:t>——</w:t>
            </w:r>
          </w:p>
        </w:tc>
        <w:tc>
          <w:tcPr>
            <w:tcW w:w="17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bCs/>
                <w:kern w:val="44"/>
                <w:sz w:val="18"/>
                <w:szCs w:val="18"/>
              </w:rPr>
              <w:t>2020年10月</w:t>
            </w:r>
          </w:p>
        </w:tc>
        <w:tc>
          <w:tcPr>
            <w:tcW w:w="17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bCs/>
                <w:kern w:val="44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eastAsia="宋体" w:cs="Arial"/>
                <w:sz w:val="18"/>
                <w:szCs w:val="18"/>
              </w:rPr>
            </w:pPr>
            <w:r>
              <w:rPr>
                <w:rFonts w:ascii="Arial" w:hAnsi="Arial" w:eastAsia="宋体" w:cs="Arial"/>
                <w:sz w:val="18"/>
                <w:szCs w:val="18"/>
              </w:rPr>
              <w:t>商品房预售许可证</w:t>
            </w:r>
          </w:p>
        </w:tc>
        <w:tc>
          <w:tcPr>
            <w:tcW w:w="2945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bCs/>
                <w:kern w:val="44"/>
                <w:sz w:val="18"/>
                <w:szCs w:val="18"/>
              </w:rPr>
              <w:t>——</w:t>
            </w:r>
          </w:p>
        </w:tc>
        <w:tc>
          <w:tcPr>
            <w:tcW w:w="17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bCs/>
                <w:kern w:val="44"/>
                <w:sz w:val="18"/>
                <w:szCs w:val="18"/>
              </w:rPr>
              <w:t>2020年10月</w:t>
            </w:r>
          </w:p>
        </w:tc>
        <w:tc>
          <w:tcPr>
            <w:tcW w:w="17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bCs/>
                <w:kern w:val="44"/>
                <w:sz w:val="18"/>
                <w:szCs w:val="18"/>
              </w:rPr>
              <w:t>——</w:t>
            </w:r>
          </w:p>
        </w:tc>
      </w:tr>
    </w:tbl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33" w:name="_Toc535580092"/>
      <w:bookmarkStart w:id="34" w:name="_Toc26171"/>
      <w:bookmarkStart w:id="35" w:name="_Toc9011"/>
      <w:bookmarkStart w:id="36" w:name="_Toc535508637"/>
      <w:bookmarkStart w:id="37" w:name="_Toc27571"/>
      <w:bookmarkStart w:id="38" w:name="_Toc535570751"/>
      <w:bookmarkStart w:id="39" w:name="_Toc532281658"/>
      <w:bookmarkStart w:id="40" w:name="_Toc535580024"/>
      <w:r>
        <w:rPr>
          <w:rFonts w:eastAsia="宋体" w:cs="Arial"/>
          <w:sz w:val="24"/>
        </w:rPr>
        <w:t>3.2项目截至2020年</w:t>
      </w:r>
      <w:r>
        <w:rPr>
          <w:rFonts w:hint="eastAsia" w:eastAsia="宋体" w:cs="Arial"/>
          <w:sz w:val="24"/>
        </w:rPr>
        <w:t>1</w:t>
      </w:r>
      <w:r>
        <w:rPr>
          <w:rFonts w:hint="eastAsia" w:eastAsia="宋体" w:cs="Arial"/>
          <w:sz w:val="24"/>
          <w:lang w:val="en-US" w:eastAsia="zh-CN"/>
        </w:rPr>
        <w:t>1</w:t>
      </w:r>
      <w:r>
        <w:rPr>
          <w:rFonts w:eastAsia="宋体" w:cs="Arial"/>
          <w:sz w:val="24"/>
        </w:rPr>
        <w:t>月3</w:t>
      </w:r>
      <w:r>
        <w:rPr>
          <w:rFonts w:hint="eastAsia" w:eastAsia="宋体" w:cs="Arial"/>
          <w:sz w:val="24"/>
          <w:lang w:val="en-US" w:eastAsia="zh-CN"/>
        </w:rPr>
        <w:t>0</w:t>
      </w:r>
      <w:r>
        <w:rPr>
          <w:rFonts w:eastAsia="宋体" w:cs="Arial"/>
          <w:sz w:val="24"/>
        </w:rPr>
        <w:t>日施工进度情况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>
      <w:pPr>
        <w:numPr>
          <w:ilvl w:val="255"/>
          <w:numId w:val="0"/>
        </w:numPr>
        <w:spacing w:line="480" w:lineRule="auto"/>
        <w:ind w:firstLine="420" w:firstLineChars="200"/>
        <w:rPr>
          <w:rFonts w:ascii="Arial" w:hAnsi="Arial" w:eastAsia="宋体" w:cs="Arial"/>
          <w:szCs w:val="21"/>
        </w:rPr>
      </w:pPr>
      <w:r>
        <w:rPr>
          <w:rFonts w:hint="eastAsia" w:ascii="Arial" w:hAnsi="Arial" w:eastAsia="宋体" w:cs="Arial"/>
          <w:szCs w:val="21"/>
          <w:lang w:val="en-US" w:eastAsia="zh-CN"/>
        </w:rPr>
        <w:t>1</w:t>
      </w:r>
      <w:r>
        <w:rPr>
          <w:rFonts w:hint="eastAsia" w:ascii="Arial" w:hAnsi="Arial" w:eastAsia="宋体" w:cs="Arial"/>
          <w:szCs w:val="21"/>
        </w:rPr>
        <w:t>、12#楼进行了</w:t>
      </w:r>
      <w:r>
        <w:rPr>
          <w:rFonts w:hint="eastAsia" w:ascii="Arial" w:hAnsi="Arial" w:eastAsia="宋体" w:cs="Arial"/>
          <w:szCs w:val="21"/>
          <w:lang w:val="en-US" w:eastAsia="zh-CN"/>
        </w:rPr>
        <w:t>八</w:t>
      </w:r>
      <w:r>
        <w:rPr>
          <w:rFonts w:hint="eastAsia" w:ascii="Arial" w:hAnsi="Arial" w:eastAsia="宋体" w:cs="Arial"/>
          <w:szCs w:val="21"/>
        </w:rPr>
        <w:t>层</w:t>
      </w:r>
      <w:r>
        <w:rPr>
          <w:rFonts w:hint="eastAsia" w:ascii="Arial" w:hAnsi="Arial" w:eastAsia="宋体" w:cs="Arial"/>
          <w:szCs w:val="21"/>
          <w:lang w:val="en-US" w:eastAsia="zh-CN"/>
        </w:rPr>
        <w:t>墙柱</w:t>
      </w:r>
      <w:r>
        <w:rPr>
          <w:rFonts w:hint="eastAsia" w:ascii="Arial" w:hAnsi="Arial" w:eastAsia="宋体" w:cs="Arial"/>
          <w:szCs w:val="21"/>
        </w:rPr>
        <w:t>钢筋绑扎；</w:t>
      </w:r>
    </w:p>
    <w:p>
      <w:pPr>
        <w:numPr>
          <w:ilvl w:val="255"/>
          <w:numId w:val="0"/>
        </w:numPr>
        <w:spacing w:line="480" w:lineRule="auto"/>
        <w:ind w:firstLine="420" w:firstLineChars="200"/>
        <w:rPr>
          <w:rFonts w:hint="eastAsia" w:ascii="Arial" w:hAnsi="Arial" w:eastAsia="宋体" w:cs="Arial"/>
          <w:szCs w:val="21"/>
          <w:lang w:val="en-US" w:eastAsia="zh-CN"/>
        </w:rPr>
      </w:pPr>
      <w:r>
        <w:rPr>
          <w:rFonts w:hint="eastAsia" w:ascii="Arial" w:hAnsi="Arial" w:eastAsia="宋体" w:cs="Arial"/>
          <w:szCs w:val="21"/>
          <w:lang w:val="en-US" w:eastAsia="zh-CN"/>
        </w:rPr>
        <w:t>2、13#楼已完成负一层模板安装、外架搭设；</w:t>
      </w:r>
    </w:p>
    <w:p>
      <w:pPr>
        <w:numPr>
          <w:ilvl w:val="255"/>
          <w:numId w:val="0"/>
        </w:numPr>
        <w:spacing w:line="480" w:lineRule="auto"/>
        <w:ind w:firstLine="420" w:firstLineChars="200"/>
        <w:rPr>
          <w:rFonts w:hint="eastAsia" w:ascii="Arial" w:hAnsi="Arial" w:eastAsia="宋体" w:cs="Arial"/>
          <w:szCs w:val="21"/>
          <w:lang w:val="en-US" w:eastAsia="zh-CN"/>
        </w:rPr>
      </w:pPr>
      <w:r>
        <w:rPr>
          <w:rFonts w:hint="eastAsia" w:ascii="Arial" w:hAnsi="Arial" w:eastAsia="宋体" w:cs="Arial"/>
          <w:szCs w:val="21"/>
          <w:lang w:val="en-US" w:eastAsia="zh-CN"/>
        </w:rPr>
        <w:t>3、16#楼进行了负一层墙柱钢筋绑扎、外架搭设；</w:t>
      </w:r>
    </w:p>
    <w:p>
      <w:pPr>
        <w:numPr>
          <w:ilvl w:val="255"/>
          <w:numId w:val="0"/>
        </w:numPr>
        <w:spacing w:line="480" w:lineRule="auto"/>
        <w:ind w:firstLine="420" w:firstLineChars="200"/>
        <w:rPr>
          <w:rFonts w:hint="eastAsia" w:ascii="Arial" w:hAnsi="Arial" w:eastAsia="宋体" w:cs="Arial"/>
          <w:szCs w:val="21"/>
        </w:rPr>
      </w:pPr>
      <w:r>
        <w:rPr>
          <w:rFonts w:hint="eastAsia" w:ascii="Arial" w:hAnsi="Arial" w:eastAsia="宋体" w:cs="Arial"/>
          <w:szCs w:val="21"/>
          <w:lang w:val="en-US" w:eastAsia="zh-CN"/>
        </w:rPr>
        <w:t>4</w:t>
      </w:r>
      <w:r>
        <w:rPr>
          <w:rFonts w:hint="eastAsia" w:ascii="Arial" w:hAnsi="Arial" w:eastAsia="宋体" w:cs="Arial"/>
          <w:szCs w:val="21"/>
        </w:rPr>
        <w:t>、20#楼进行了</w:t>
      </w:r>
      <w:r>
        <w:rPr>
          <w:rFonts w:hint="eastAsia" w:ascii="Arial" w:hAnsi="Arial" w:eastAsia="宋体" w:cs="Arial"/>
          <w:szCs w:val="21"/>
          <w:lang w:val="en-US" w:eastAsia="zh-CN"/>
        </w:rPr>
        <w:t>七</w:t>
      </w:r>
      <w:r>
        <w:rPr>
          <w:rFonts w:hint="eastAsia" w:ascii="Arial" w:hAnsi="Arial" w:eastAsia="宋体" w:cs="Arial"/>
          <w:szCs w:val="21"/>
        </w:rPr>
        <w:t>层</w:t>
      </w:r>
      <w:r>
        <w:rPr>
          <w:rFonts w:hint="eastAsia" w:ascii="Arial" w:hAnsi="Arial" w:eastAsia="宋体" w:cs="Arial"/>
          <w:szCs w:val="21"/>
          <w:lang w:val="en-US" w:eastAsia="zh-CN"/>
        </w:rPr>
        <w:t>顶板</w:t>
      </w:r>
      <w:r>
        <w:rPr>
          <w:rFonts w:hint="eastAsia" w:ascii="Arial" w:hAnsi="Arial" w:eastAsia="宋体" w:cs="Arial"/>
          <w:szCs w:val="21"/>
        </w:rPr>
        <w:t>模板安装；</w:t>
      </w:r>
    </w:p>
    <w:p>
      <w:pPr>
        <w:numPr>
          <w:ilvl w:val="255"/>
          <w:numId w:val="0"/>
        </w:numPr>
        <w:spacing w:line="480" w:lineRule="auto"/>
        <w:ind w:firstLine="420" w:firstLineChars="200"/>
        <w:rPr>
          <w:rFonts w:hint="eastAsia" w:ascii="Arial" w:hAnsi="Arial" w:eastAsia="宋体" w:cs="Arial"/>
          <w:szCs w:val="21"/>
          <w:lang w:eastAsia="zh-CN"/>
        </w:rPr>
      </w:pPr>
      <w:r>
        <w:rPr>
          <w:rFonts w:hint="eastAsia" w:ascii="Arial" w:hAnsi="Arial" w:eastAsia="宋体" w:cs="Arial"/>
          <w:szCs w:val="21"/>
        </w:rPr>
        <w:t>5、22#楼</w:t>
      </w:r>
      <w:r>
        <w:rPr>
          <w:rFonts w:hint="eastAsia" w:ascii="Arial" w:hAnsi="Arial" w:eastAsia="宋体" w:cs="Arial"/>
          <w:szCs w:val="21"/>
          <w:lang w:val="en-US" w:eastAsia="zh-CN"/>
        </w:rPr>
        <w:t>已完成七</w:t>
      </w:r>
      <w:r>
        <w:rPr>
          <w:rFonts w:hint="eastAsia" w:ascii="Arial" w:hAnsi="Arial" w:eastAsia="宋体" w:cs="Arial"/>
          <w:szCs w:val="21"/>
        </w:rPr>
        <w:t>层</w:t>
      </w:r>
      <w:r>
        <w:rPr>
          <w:rFonts w:hint="eastAsia" w:ascii="Arial" w:hAnsi="Arial" w:eastAsia="宋体" w:cs="Arial"/>
          <w:szCs w:val="21"/>
          <w:lang w:val="en-US" w:eastAsia="zh-CN"/>
        </w:rPr>
        <w:t>顶板混凝土浇筑</w:t>
      </w:r>
      <w:r>
        <w:rPr>
          <w:rFonts w:hint="eastAsia" w:ascii="Arial" w:hAnsi="Arial" w:eastAsia="宋体" w:cs="Arial"/>
          <w:szCs w:val="21"/>
          <w:lang w:eastAsia="zh-CN"/>
        </w:rPr>
        <w:t>；</w:t>
      </w:r>
    </w:p>
    <w:p>
      <w:pPr>
        <w:numPr>
          <w:ilvl w:val="255"/>
          <w:numId w:val="0"/>
        </w:numPr>
        <w:spacing w:line="480" w:lineRule="auto"/>
        <w:ind w:firstLine="420" w:firstLineChars="200"/>
        <w:rPr>
          <w:rFonts w:hint="eastAsia" w:ascii="Arial" w:hAnsi="Arial" w:eastAsia="宋体" w:cs="Arial"/>
          <w:szCs w:val="21"/>
          <w:lang w:val="en-US" w:eastAsia="zh-CN"/>
        </w:rPr>
      </w:pPr>
      <w:r>
        <w:rPr>
          <w:rFonts w:hint="eastAsia" w:ascii="Arial" w:hAnsi="Arial" w:eastAsia="宋体" w:cs="Arial"/>
          <w:szCs w:val="21"/>
          <w:lang w:val="en-US" w:eastAsia="zh-CN"/>
        </w:rPr>
        <w:t>6、23#楼进行了基础钢筋绑扎；</w:t>
      </w:r>
    </w:p>
    <w:p>
      <w:pPr>
        <w:numPr>
          <w:ilvl w:val="255"/>
          <w:numId w:val="0"/>
        </w:numPr>
        <w:spacing w:line="480" w:lineRule="auto"/>
        <w:ind w:firstLine="420" w:firstLineChars="200"/>
        <w:rPr>
          <w:rFonts w:ascii="Arial" w:hAnsi="Arial" w:eastAsia="宋体" w:cs="Arial"/>
          <w:szCs w:val="21"/>
        </w:rPr>
      </w:pPr>
      <w:r>
        <w:rPr>
          <w:rFonts w:hint="eastAsia" w:ascii="Arial" w:hAnsi="Arial" w:eastAsia="宋体" w:cs="Arial"/>
          <w:szCs w:val="21"/>
          <w:lang w:val="en-US" w:eastAsia="zh-CN"/>
        </w:rPr>
        <w:t>7</w:t>
      </w:r>
      <w:r>
        <w:rPr>
          <w:rFonts w:hint="eastAsia" w:ascii="Arial" w:hAnsi="Arial" w:eastAsia="宋体" w:cs="Arial"/>
          <w:szCs w:val="21"/>
        </w:rPr>
        <w:t>、项目地展示区销售中心</w:t>
      </w:r>
      <w:r>
        <w:rPr>
          <w:rFonts w:hint="eastAsia" w:ascii="Arial" w:hAnsi="Arial" w:eastAsia="宋体" w:cs="Arial"/>
          <w:szCs w:val="21"/>
          <w:lang w:val="en-US" w:eastAsia="zh-CN"/>
        </w:rPr>
        <w:t>已完成精装修施工</w:t>
      </w:r>
      <w:r>
        <w:rPr>
          <w:rFonts w:hint="eastAsia" w:ascii="Arial" w:hAnsi="Arial" w:eastAsia="宋体" w:cs="Arial"/>
          <w:szCs w:val="21"/>
        </w:rPr>
        <w:t>；</w:t>
      </w:r>
    </w:p>
    <w:p>
      <w:pPr>
        <w:numPr>
          <w:ilvl w:val="255"/>
          <w:numId w:val="0"/>
        </w:numPr>
        <w:spacing w:line="480" w:lineRule="auto"/>
        <w:ind w:firstLine="420" w:firstLineChars="200"/>
        <w:rPr>
          <w:rFonts w:hint="eastAsia" w:ascii="Arial" w:hAnsi="Arial" w:eastAsia="宋体" w:cs="Arial"/>
          <w:szCs w:val="21"/>
          <w:lang w:val="en-US" w:eastAsia="zh-CN"/>
        </w:rPr>
      </w:pPr>
      <w:r>
        <w:rPr>
          <w:rFonts w:hint="eastAsia" w:ascii="Arial" w:hAnsi="Arial" w:eastAsia="宋体" w:cs="Arial"/>
          <w:szCs w:val="21"/>
          <w:lang w:val="en-US" w:eastAsia="zh-CN"/>
        </w:rPr>
        <w:t>8</w:t>
      </w:r>
      <w:r>
        <w:rPr>
          <w:rFonts w:hint="eastAsia" w:ascii="Arial" w:hAnsi="Arial" w:eastAsia="宋体" w:cs="Arial"/>
          <w:szCs w:val="21"/>
        </w:rPr>
        <w:t>、项目地展示区样板房</w:t>
      </w:r>
      <w:r>
        <w:rPr>
          <w:rFonts w:hint="eastAsia" w:ascii="Arial" w:hAnsi="Arial" w:eastAsia="宋体" w:cs="Arial"/>
          <w:szCs w:val="21"/>
          <w:lang w:val="en-US" w:eastAsia="zh-CN"/>
        </w:rPr>
        <w:t>已完成</w:t>
      </w:r>
      <w:r>
        <w:rPr>
          <w:rFonts w:hint="eastAsia" w:ascii="Arial" w:hAnsi="Arial" w:eastAsia="宋体" w:cs="Arial"/>
          <w:szCs w:val="21"/>
        </w:rPr>
        <w:t>精装修施工</w:t>
      </w:r>
      <w:r>
        <w:rPr>
          <w:rFonts w:hint="eastAsia" w:ascii="Arial" w:hAnsi="Arial" w:eastAsia="宋体" w:cs="Arial"/>
          <w:szCs w:val="21"/>
          <w:lang w:eastAsia="zh-CN"/>
        </w:rPr>
        <w:t>。</w:t>
      </w:r>
    </w:p>
    <w:p>
      <w:pPr>
        <w:numPr>
          <w:ilvl w:val="255"/>
          <w:numId w:val="0"/>
        </w:numPr>
        <w:spacing w:line="480" w:lineRule="auto"/>
        <w:rPr>
          <w:rFonts w:ascii="Arial" w:hAnsi="Arial" w:eastAsia="宋体" w:cs="Arial"/>
          <w:szCs w:val="21"/>
        </w:rPr>
      </w:pPr>
      <w:r>
        <w:rPr>
          <w:rFonts w:ascii="Arial" w:hAnsi="Arial" w:eastAsia="宋体" w:cs="Arial"/>
          <w:szCs w:val="21"/>
        </w:rPr>
        <w:t>（转下页）</w:t>
      </w:r>
    </w:p>
    <w:p>
      <w:pPr>
        <w:numPr>
          <w:ilvl w:val="255"/>
          <w:numId w:val="0"/>
        </w:numPr>
        <w:spacing w:line="480" w:lineRule="auto"/>
        <w:rPr>
          <w:rFonts w:ascii="Arial" w:hAnsi="Arial" w:eastAsia="宋体" w:cs="Arial"/>
          <w:szCs w:val="21"/>
        </w:rPr>
      </w:pPr>
    </w:p>
    <w:p>
      <w:pPr>
        <w:numPr>
          <w:ilvl w:val="255"/>
          <w:numId w:val="0"/>
        </w:numPr>
        <w:spacing w:line="480" w:lineRule="auto"/>
        <w:rPr>
          <w:rFonts w:ascii="Arial" w:hAnsi="Arial" w:eastAsia="宋体" w:cs="Arial"/>
          <w:szCs w:val="21"/>
        </w:rPr>
      </w:pPr>
    </w:p>
    <w:p>
      <w:pPr>
        <w:numPr>
          <w:ilvl w:val="255"/>
          <w:numId w:val="0"/>
        </w:numPr>
        <w:spacing w:line="480" w:lineRule="auto"/>
        <w:rPr>
          <w:rFonts w:ascii="Arial" w:hAnsi="Arial" w:eastAsia="宋体" w:cs="Arial"/>
          <w:szCs w:val="21"/>
        </w:rPr>
      </w:pPr>
    </w:p>
    <w:p>
      <w:pPr>
        <w:numPr>
          <w:ilvl w:val="255"/>
          <w:numId w:val="0"/>
        </w:numPr>
        <w:spacing w:line="480" w:lineRule="auto"/>
        <w:rPr>
          <w:rFonts w:ascii="Arial" w:hAnsi="Arial" w:eastAsia="宋体" w:cs="Arial"/>
          <w:szCs w:val="21"/>
        </w:rPr>
      </w:pPr>
    </w:p>
    <w:p>
      <w:pPr>
        <w:numPr>
          <w:ilvl w:val="255"/>
          <w:numId w:val="0"/>
        </w:numPr>
        <w:spacing w:line="480" w:lineRule="auto"/>
        <w:rPr>
          <w:rFonts w:ascii="Arial" w:hAnsi="Arial" w:eastAsia="宋体" w:cs="Arial"/>
          <w:szCs w:val="21"/>
        </w:rPr>
      </w:pPr>
    </w:p>
    <w:p>
      <w:pPr>
        <w:numPr>
          <w:ilvl w:val="255"/>
          <w:numId w:val="0"/>
        </w:numPr>
        <w:spacing w:line="480" w:lineRule="auto"/>
        <w:rPr>
          <w:rFonts w:ascii="Arial" w:hAnsi="Arial" w:eastAsia="宋体" w:cs="Arial"/>
          <w:szCs w:val="21"/>
        </w:rPr>
      </w:pPr>
    </w:p>
    <w:p>
      <w:pPr>
        <w:numPr>
          <w:ilvl w:val="255"/>
          <w:numId w:val="0"/>
        </w:numPr>
        <w:spacing w:line="480" w:lineRule="auto"/>
        <w:rPr>
          <w:rFonts w:ascii="Arial" w:hAnsi="Arial" w:eastAsia="宋体" w:cs="Arial"/>
          <w:szCs w:val="21"/>
        </w:rPr>
      </w:pPr>
    </w:p>
    <w:p>
      <w:pPr>
        <w:numPr>
          <w:ilvl w:val="255"/>
          <w:numId w:val="0"/>
        </w:numPr>
        <w:spacing w:line="480" w:lineRule="auto"/>
        <w:rPr>
          <w:rFonts w:ascii="Arial" w:hAnsi="Arial" w:eastAsia="宋体" w:cs="Arial"/>
          <w:szCs w:val="21"/>
        </w:rPr>
      </w:pPr>
    </w:p>
    <w:p>
      <w:pPr>
        <w:numPr>
          <w:ilvl w:val="255"/>
          <w:numId w:val="0"/>
        </w:numPr>
        <w:spacing w:line="480" w:lineRule="auto"/>
        <w:rPr>
          <w:rFonts w:ascii="Arial" w:hAnsi="Arial" w:eastAsia="宋体" w:cs="Arial"/>
          <w:szCs w:val="21"/>
        </w:rPr>
      </w:pPr>
    </w:p>
    <w:p>
      <w:pPr>
        <w:spacing w:before="120" w:beforeLines="50" w:after="192" w:afterLines="80"/>
        <w:rPr>
          <w:rFonts w:ascii="Arial" w:hAnsi="Arial" w:eastAsia="宋体" w:cs="Arial"/>
          <w:szCs w:val="21"/>
        </w:rPr>
      </w:pPr>
    </w:p>
    <w:p>
      <w:pPr>
        <w:spacing w:before="120" w:beforeLines="50" w:after="192" w:afterLines="80"/>
        <w:rPr>
          <w:rFonts w:ascii="Arial" w:hAnsi="Arial" w:eastAsia="宋体" w:cs="Arial"/>
          <w:sz w:val="24"/>
        </w:rPr>
      </w:pPr>
      <w:r>
        <w:rPr>
          <w:rFonts w:ascii="Arial" w:hAnsi="Arial" w:eastAsia="宋体" w:cs="Arial"/>
          <w:szCs w:val="21"/>
        </w:rPr>
        <w:t>现场照片（2020年</w:t>
      </w:r>
      <w:r>
        <w:rPr>
          <w:rFonts w:hint="eastAsia" w:ascii="Arial" w:hAnsi="Arial" w:eastAsia="宋体" w:cs="Arial"/>
          <w:szCs w:val="21"/>
        </w:rPr>
        <w:t>1</w:t>
      </w:r>
      <w:r>
        <w:rPr>
          <w:rFonts w:hint="eastAsia" w:ascii="Arial" w:hAnsi="Arial" w:eastAsia="宋体" w:cs="Arial"/>
          <w:szCs w:val="21"/>
          <w:lang w:val="en-US" w:eastAsia="zh-CN"/>
        </w:rPr>
        <w:t>1</w:t>
      </w:r>
      <w:r>
        <w:rPr>
          <w:rFonts w:ascii="Arial" w:hAnsi="Arial" w:eastAsia="宋体" w:cs="Arial"/>
          <w:szCs w:val="21"/>
        </w:rPr>
        <w:t>月3</w:t>
      </w:r>
      <w:r>
        <w:rPr>
          <w:rFonts w:hint="eastAsia" w:ascii="Arial" w:hAnsi="Arial" w:eastAsia="宋体" w:cs="Arial"/>
          <w:szCs w:val="21"/>
          <w:lang w:val="en-US" w:eastAsia="zh-CN"/>
        </w:rPr>
        <w:t>0</w:t>
      </w:r>
      <w:r>
        <w:rPr>
          <w:rFonts w:ascii="Arial" w:hAnsi="Arial" w:eastAsia="宋体" w:cs="Arial"/>
          <w:szCs w:val="21"/>
        </w:rPr>
        <w:t>日）</w:t>
      </w:r>
      <w:bookmarkStart w:id="41" w:name="_Toc535580026"/>
      <w:bookmarkStart w:id="42" w:name="_Toc532281660"/>
      <w:bookmarkStart w:id="43" w:name="_Toc535580094"/>
      <w:bookmarkStart w:id="44" w:name="_Toc535570753"/>
      <w:bookmarkStart w:id="45" w:name="_Toc535508639"/>
    </w:p>
    <w:p>
      <w:pPr>
        <w:rPr>
          <w:rFonts w:ascii="Arial" w:hAnsi="Arial" w:eastAsia="宋体" w:cs="Arial"/>
        </w:rPr>
      </w:pPr>
      <w:r>
        <w:rPr>
          <w:rFonts w:ascii="Arial" w:hAnsi="Arial" w:eastAsia="宋体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41910</wp:posOffset>
                </wp:positionV>
                <wp:extent cx="2738755" cy="1838325"/>
                <wp:effectExtent l="4445" t="4445" r="19050" b="5080"/>
                <wp:wrapNone/>
                <wp:docPr id="7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75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等线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等线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49525" cy="1728470"/>
                                  <wp:effectExtent l="0" t="0" r="3175" b="5080"/>
                                  <wp:docPr id="2" name="图片 2" descr="12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12-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9525" cy="1728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2" o:spid="_x0000_s1026" o:spt="202" type="#_x0000_t202" style="position:absolute;left:0pt;margin-left:-1.05pt;margin-top:3.3pt;height:144.75pt;width:215.65pt;z-index:251661312;mso-width-relative:page;mso-height-relative:page;" fillcolor="#FFFFFF" filled="t" stroked="t" coordsize="21600,21600" o:gfxdata="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m4rZ41wAAAAgBAAAPAAAAAAAAAAEAIAAAACIAAABkcnMvZG93bnJldi54bWxQSwECFAAUAAAA&#10;CACHTuJAeixNligCAABuBAAADgAAAAAAAAABACAAAAAmAQAAZHJzL2Uyb0RvYy54bWxQSwUGAAAA&#10;AAYABgBZAQAAw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等线"/>
                          <w:lang w:eastAsia="zh-CN"/>
                        </w:rPr>
                      </w:pPr>
                      <w:r>
                        <w:rPr>
                          <w:rFonts w:hint="eastAsia" w:eastAsia="等线"/>
                          <w:lang w:eastAsia="zh-CN"/>
                        </w:rPr>
                        <w:drawing>
                          <wp:inline distT="0" distB="0" distL="114300" distR="114300">
                            <wp:extent cx="2549525" cy="1728470"/>
                            <wp:effectExtent l="0" t="0" r="3175" b="5080"/>
                            <wp:docPr id="2" name="图片 2" descr="12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12-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9525" cy="1728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eastAsia="宋体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3054350</wp:posOffset>
                </wp:positionH>
                <wp:positionV relativeFrom="paragraph">
                  <wp:posOffset>69850</wp:posOffset>
                </wp:positionV>
                <wp:extent cx="2680335" cy="1793875"/>
                <wp:effectExtent l="4445" t="4445" r="20320" b="11430"/>
                <wp:wrapNone/>
                <wp:docPr id="8" name="文本框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0335" cy="179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等线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等线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02535" cy="1687195"/>
                                  <wp:effectExtent l="0" t="0" r="12065" b="8255"/>
                                  <wp:docPr id="22" name="图片 22" descr="13-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13-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2535" cy="1687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76" o:spid="_x0000_s1026" o:spt="202" type="#_x0000_t202" style="position:absolute;left:0pt;margin-left:240.5pt;margin-top:5.5pt;height:141.25pt;width:211.05pt;z-index:251662336;mso-width-relative:page;mso-height-relative:page;" fillcolor="#FFFFFF" filled="t" stroked="t" coordsize="21600,21600" o:gfxdata="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JBA6o2QAAAAoBAAAPAAAAAAAA&#10;AAEAIAAAACIAAABkcnMvZG93bnJldi54bWxQSwECFAAUAAAACACHTuJAvaqBw0oCAACYBAAADgAA&#10;AAAAAAABACAAAAAoAQAAZHJzL2Uyb0RvYy54bWxQSwUGAAAAAAYABgBZAQAA5A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等线"/>
                          <w:lang w:eastAsia="zh-CN"/>
                        </w:rPr>
                      </w:pPr>
                      <w:r>
                        <w:rPr>
                          <w:rFonts w:hint="eastAsia" w:eastAsia="等线"/>
                          <w:lang w:eastAsia="zh-CN"/>
                        </w:rPr>
                        <w:drawing>
                          <wp:inline distT="0" distB="0" distL="114300" distR="114300">
                            <wp:extent cx="2502535" cy="1687195"/>
                            <wp:effectExtent l="0" t="0" r="12065" b="8255"/>
                            <wp:docPr id="22" name="图片 22" descr="13-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 descr="13-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2535" cy="1687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Arial" w:hAnsi="Arial" w:eastAsia="宋体" w:cs="Arial"/>
          <w:color w:val="000000"/>
          <w:sz w:val="28"/>
          <w:szCs w:val="28"/>
        </w:rPr>
      </w:pPr>
    </w:p>
    <w:p>
      <w:pPr>
        <w:jc w:val="left"/>
        <w:rPr>
          <w:rFonts w:ascii="Arial" w:hAnsi="Arial" w:eastAsia="宋体" w:cs="Arial"/>
          <w:color w:val="000000"/>
          <w:sz w:val="28"/>
          <w:szCs w:val="28"/>
        </w:rPr>
      </w:pPr>
    </w:p>
    <w:p>
      <w:pPr>
        <w:jc w:val="left"/>
        <w:rPr>
          <w:rFonts w:ascii="Arial" w:hAnsi="Arial" w:eastAsia="宋体" w:cs="Arial"/>
          <w:color w:val="000000"/>
          <w:sz w:val="28"/>
          <w:szCs w:val="28"/>
        </w:rPr>
      </w:pPr>
    </w:p>
    <w:p>
      <w:pPr>
        <w:jc w:val="left"/>
        <w:rPr>
          <w:rFonts w:ascii="Arial" w:hAnsi="Arial" w:eastAsia="宋体" w:cs="Arial"/>
          <w:color w:val="000000"/>
          <w:sz w:val="28"/>
          <w:szCs w:val="28"/>
        </w:rPr>
      </w:pPr>
    </w:p>
    <w:p>
      <w:pPr>
        <w:jc w:val="left"/>
        <w:rPr>
          <w:rFonts w:ascii="Arial" w:hAnsi="Arial" w:eastAsia="宋体" w:cs="Arial"/>
          <w:color w:val="000000"/>
          <w:sz w:val="28"/>
          <w:szCs w:val="28"/>
        </w:rPr>
      </w:pPr>
    </w:p>
    <w:p>
      <w:pPr>
        <w:jc w:val="left"/>
        <w:rPr>
          <w:rFonts w:ascii="Arial" w:hAnsi="Arial" w:eastAsia="宋体" w:cs="Arial"/>
          <w:color w:val="000000"/>
          <w:sz w:val="28"/>
          <w:szCs w:val="28"/>
        </w:rPr>
      </w:pPr>
    </w:p>
    <w:p>
      <w:pPr>
        <w:jc w:val="left"/>
        <w:rPr>
          <w:rFonts w:ascii="Arial" w:hAnsi="Arial" w:eastAsia="宋体" w:cs="Arial"/>
          <w:color w:val="000000"/>
          <w:szCs w:val="28"/>
        </w:rPr>
      </w:pPr>
    </w:p>
    <w:p>
      <w:pPr>
        <w:ind w:right="-716" w:rightChars="-341"/>
        <w:jc w:val="left"/>
        <w:rPr>
          <w:rFonts w:ascii="Arial" w:hAnsi="Arial" w:eastAsia="宋体" w:cs="Arial"/>
          <w:color w:val="000000"/>
          <w:sz w:val="18"/>
          <w:szCs w:val="28"/>
        </w:rPr>
      </w:pPr>
    </w:p>
    <w:p>
      <w:pPr>
        <w:jc w:val="left"/>
        <w:rPr>
          <w:rFonts w:ascii="Arial" w:hAnsi="Arial" w:eastAsia="宋体" w:cs="Arial"/>
          <w:color w:val="000000"/>
          <w:sz w:val="28"/>
          <w:szCs w:val="28"/>
        </w:rPr>
      </w:pPr>
    </w:p>
    <w:p>
      <w:pPr>
        <w:adjustRightInd w:val="0"/>
        <w:snapToGrid w:val="0"/>
        <w:spacing w:line="200" w:lineRule="exact"/>
        <w:jc w:val="left"/>
        <w:rPr>
          <w:rFonts w:ascii="Arial" w:hAnsi="Arial" w:eastAsia="宋体" w:cs="Arial"/>
          <w:color w:val="000000"/>
          <w:sz w:val="28"/>
          <w:szCs w:val="28"/>
        </w:rPr>
      </w:pPr>
    </w:p>
    <w:p>
      <w:pPr>
        <w:numPr>
          <w:ilvl w:val="0"/>
          <w:numId w:val="0"/>
        </w:numPr>
        <w:spacing w:line="480" w:lineRule="auto"/>
        <w:rPr>
          <w:rFonts w:ascii="Arial" w:hAnsi="Arial" w:eastAsia="宋体" w:cs="Arial"/>
          <w:sz w:val="18"/>
          <w:szCs w:val="18"/>
        </w:rPr>
      </w:pPr>
      <w:r>
        <w:rPr>
          <w:rFonts w:hint="eastAsia" w:ascii="Arial" w:hAnsi="Arial" w:eastAsia="宋体" w:cs="Arial"/>
          <w:color w:val="000000"/>
          <w:sz w:val="18"/>
          <w:szCs w:val="18"/>
          <w:lang w:val="en-US" w:eastAsia="zh-CN"/>
        </w:rPr>
        <w:t>1、</w:t>
      </w:r>
      <w:r>
        <w:rPr>
          <w:rFonts w:hint="eastAsia" w:ascii="Arial" w:hAnsi="Arial" w:eastAsia="宋体" w:cs="Arial"/>
          <w:color w:val="000000"/>
          <w:sz w:val="18"/>
          <w:szCs w:val="18"/>
        </w:rPr>
        <w:t>12#楼</w:t>
      </w:r>
      <w:r>
        <w:rPr>
          <w:rFonts w:hint="eastAsia" w:ascii="Arial" w:hAnsi="Arial" w:eastAsia="宋体" w:cs="Arial"/>
          <w:color w:val="000000"/>
          <w:sz w:val="18"/>
          <w:szCs w:val="18"/>
          <w:lang w:val="en-US" w:eastAsia="zh-CN"/>
        </w:rPr>
        <w:t>八</w:t>
      </w:r>
      <w:r>
        <w:rPr>
          <w:rFonts w:hint="eastAsia" w:ascii="Arial" w:hAnsi="Arial" w:eastAsia="宋体" w:cs="Arial"/>
          <w:color w:val="000000"/>
          <w:sz w:val="18"/>
          <w:szCs w:val="18"/>
        </w:rPr>
        <w:t>层</w:t>
      </w:r>
      <w:r>
        <w:rPr>
          <w:rFonts w:hint="eastAsia" w:ascii="Arial" w:hAnsi="Arial" w:eastAsia="宋体" w:cs="Arial"/>
          <w:color w:val="000000"/>
          <w:sz w:val="18"/>
          <w:szCs w:val="18"/>
          <w:lang w:val="en-US" w:eastAsia="zh-CN"/>
        </w:rPr>
        <w:t>墙柱</w:t>
      </w:r>
      <w:r>
        <w:rPr>
          <w:rFonts w:hint="eastAsia" w:ascii="Arial" w:hAnsi="Arial" w:eastAsia="宋体" w:cs="Arial"/>
          <w:color w:val="000000"/>
          <w:sz w:val="18"/>
          <w:szCs w:val="18"/>
        </w:rPr>
        <w:t>钢筋绑扎</w:t>
      </w:r>
      <w:r>
        <w:rPr>
          <w:rFonts w:ascii="Arial" w:hAnsi="Arial" w:eastAsia="宋体" w:cs="Arial"/>
          <w:sz w:val="18"/>
          <w:szCs w:val="18"/>
        </w:rPr>
        <w:t xml:space="preserve">             </w:t>
      </w:r>
      <w:r>
        <w:rPr>
          <w:rFonts w:hint="eastAsia" w:ascii="Arial" w:hAnsi="Arial" w:eastAsia="宋体" w:cs="Arial"/>
          <w:sz w:val="18"/>
          <w:szCs w:val="18"/>
          <w:lang w:val="en-US" w:eastAsia="zh-CN"/>
        </w:rPr>
        <w:t xml:space="preserve">     </w:t>
      </w:r>
      <w:r>
        <w:rPr>
          <w:rFonts w:ascii="Arial" w:hAnsi="Arial" w:eastAsia="宋体" w:cs="Arial"/>
          <w:sz w:val="18"/>
          <w:szCs w:val="18"/>
        </w:rPr>
        <w:t xml:space="preserve"> </w:t>
      </w:r>
      <w:r>
        <w:rPr>
          <w:rFonts w:hint="eastAsia" w:ascii="Arial" w:hAnsi="Arial" w:eastAsia="宋体" w:cs="Arial"/>
          <w:sz w:val="18"/>
          <w:szCs w:val="18"/>
        </w:rPr>
        <w:t xml:space="preserve">      </w:t>
      </w:r>
      <w:r>
        <w:rPr>
          <w:rFonts w:ascii="Arial" w:hAnsi="Arial" w:eastAsia="宋体" w:cs="Arial"/>
          <w:sz w:val="18"/>
          <w:szCs w:val="18"/>
        </w:rPr>
        <w:t xml:space="preserve">   </w:t>
      </w:r>
      <w:r>
        <w:rPr>
          <w:rFonts w:hint="eastAsia" w:ascii="Arial" w:hAnsi="Arial" w:eastAsia="宋体" w:cs="Arial"/>
          <w:sz w:val="18"/>
          <w:szCs w:val="18"/>
        </w:rPr>
        <w:t xml:space="preserve">  </w:t>
      </w:r>
      <w:r>
        <w:rPr>
          <w:rFonts w:hint="eastAsia" w:ascii="Arial" w:hAnsi="Arial" w:eastAsia="宋体" w:cs="Arial"/>
          <w:sz w:val="18"/>
          <w:szCs w:val="18"/>
          <w:lang w:val="en-US" w:eastAsia="zh-CN"/>
        </w:rPr>
        <w:t xml:space="preserve"> </w:t>
      </w:r>
      <w:r>
        <w:rPr>
          <w:rFonts w:ascii="Arial" w:hAnsi="Arial" w:eastAsia="宋体" w:cs="Arial"/>
          <w:sz w:val="18"/>
          <w:szCs w:val="18"/>
        </w:rPr>
        <w:t xml:space="preserve">  2、</w:t>
      </w:r>
      <w:r>
        <w:rPr>
          <w:rFonts w:hint="eastAsia" w:ascii="Arial" w:hAnsi="Arial" w:eastAsia="宋体" w:cs="Arial"/>
          <w:bCs/>
          <w:color w:val="000000"/>
          <w:sz w:val="18"/>
          <w:szCs w:val="18"/>
          <w:lang w:val="en-US" w:eastAsia="zh-CN"/>
        </w:rPr>
        <w:t>13#楼负一层模板安装、外架搭设</w:t>
      </w:r>
    </w:p>
    <w:p>
      <w:pPr>
        <w:spacing w:line="480" w:lineRule="auto"/>
        <w:rPr>
          <w:rFonts w:ascii="Arial" w:hAnsi="Arial" w:eastAsia="宋体" w:cs="Arial"/>
          <w:sz w:val="18"/>
          <w:szCs w:val="18"/>
        </w:rPr>
      </w:pPr>
      <w:r>
        <w:rPr>
          <w:rFonts w:ascii="Arial" w:hAnsi="Arial" w:eastAsia="宋体" w:cs="Arial"/>
          <w:sz w:val="18"/>
          <w:szCs w:val="18"/>
        </w:rPr>
        <w:t xml:space="preserve">     </w:t>
      </w:r>
    </w:p>
    <w:p>
      <w:pPr>
        <w:tabs>
          <w:tab w:val="center" w:pos="4649"/>
        </w:tabs>
        <w:jc w:val="left"/>
        <w:rPr>
          <w:rFonts w:ascii="Arial" w:hAnsi="Arial" w:eastAsia="宋体" w:cs="Arial"/>
          <w:color w:val="000000"/>
          <w:sz w:val="28"/>
          <w:szCs w:val="28"/>
        </w:rPr>
      </w:pPr>
      <w:r>
        <w:rPr>
          <w:rFonts w:ascii="Arial" w:hAnsi="Arial" w:eastAsia="宋体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3065780</wp:posOffset>
                </wp:positionH>
                <wp:positionV relativeFrom="paragraph">
                  <wp:posOffset>79375</wp:posOffset>
                </wp:positionV>
                <wp:extent cx="2665095" cy="1979930"/>
                <wp:effectExtent l="4445" t="4445" r="16510" b="15875"/>
                <wp:wrapNone/>
                <wp:docPr id="10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275" cy="197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等线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等线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76500" cy="1851660"/>
                                  <wp:effectExtent l="0" t="0" r="0" b="15240"/>
                                  <wp:docPr id="24" name="图片 24" descr="20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 descr="20-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6500" cy="1851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4" o:spid="_x0000_s1026" o:spt="202" type="#_x0000_t202" style="position:absolute;left:0pt;margin-left:241.4pt;margin-top:6.25pt;height:155.9pt;width:209.85pt;z-index:251663360;mso-width-relative:page;mso-height-relative:page;" fillcolor="#FFFFFF" filled="t" stroked="t" coordsize="21600,21600" o:gfxdata="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2dd1x9kAAAAKAQAADwAA&#10;AAAAAAABACAAAAAiAAAAZHJzL2Rvd25yZXYueG1sUEsBAhQAFAAAAAgAh07iQMZva7oVAgAARwQA&#10;AA4AAAAAAAAAAQAgAAAAKAEAAGRycy9lMm9Eb2MueG1sUEsFBgAAAAAGAAYAWQEAAK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等线"/>
                          <w:lang w:eastAsia="zh-CN"/>
                        </w:rPr>
                      </w:pPr>
                      <w:r>
                        <w:rPr>
                          <w:rFonts w:hint="eastAsia" w:eastAsia="等线"/>
                          <w:lang w:eastAsia="zh-CN"/>
                        </w:rPr>
                        <w:drawing>
                          <wp:inline distT="0" distB="0" distL="114300" distR="114300">
                            <wp:extent cx="2476500" cy="1851660"/>
                            <wp:effectExtent l="0" t="0" r="0" b="15240"/>
                            <wp:docPr id="24" name="图片 24" descr="20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 descr="20-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6500" cy="1851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eastAsia="宋体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79375</wp:posOffset>
                </wp:positionV>
                <wp:extent cx="2713990" cy="2016760"/>
                <wp:effectExtent l="5080" t="5080" r="5080" b="16510"/>
                <wp:wrapNone/>
                <wp:docPr id="676" name="文本框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01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等线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等线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26030" cy="1882775"/>
                                  <wp:effectExtent l="0" t="0" r="7620" b="3175"/>
                                  <wp:docPr id="23" name="图片 23" descr="15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15-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6030" cy="188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05pt;margin-top:6.25pt;height:158.8pt;width:213.7pt;z-index:251660288;mso-width-relative:page;mso-height-relative:page;" fillcolor="#FFFFFF" filled="t" stroked="t" coordsize="21600,21600" o:gfxdata="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Pd6s+DZAAAACQEAAA8AAAAAAAAA&#10;AQAgAAAAIgAAAGRycy9kb3ducmV2LnhtbFBLAQIUABQAAAAIAIdO4kCPXDoKSQIAAJoEAAAOAAAA&#10;AAAAAAEAIAAAACgBAABkcnMvZTJvRG9jLnhtbFBLBQYAAAAABgAGAFkBAADj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等线"/>
                          <w:lang w:eastAsia="zh-CN"/>
                        </w:rPr>
                      </w:pPr>
                      <w:r>
                        <w:rPr>
                          <w:rFonts w:hint="eastAsia" w:eastAsia="等线"/>
                          <w:lang w:eastAsia="zh-CN"/>
                        </w:rPr>
                        <w:drawing>
                          <wp:inline distT="0" distB="0" distL="114300" distR="114300">
                            <wp:extent cx="2526030" cy="1882775"/>
                            <wp:effectExtent l="0" t="0" r="7620" b="3175"/>
                            <wp:docPr id="23" name="图片 23" descr="15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23" descr="15-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6030" cy="1882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Arial" w:hAnsi="Arial" w:eastAsia="宋体" w:cs="Arial"/>
          <w:color w:val="000000"/>
          <w:sz w:val="28"/>
          <w:szCs w:val="28"/>
        </w:rPr>
        <w:tab/>
      </w:r>
    </w:p>
    <w:p>
      <w:pPr>
        <w:jc w:val="left"/>
        <w:rPr>
          <w:rFonts w:ascii="Arial" w:hAnsi="Arial" w:eastAsia="宋体" w:cs="Arial"/>
          <w:color w:val="000000"/>
          <w:szCs w:val="28"/>
        </w:rPr>
      </w:pPr>
    </w:p>
    <w:p>
      <w:pPr>
        <w:ind w:right="-716" w:rightChars="-341"/>
        <w:jc w:val="left"/>
        <w:rPr>
          <w:rFonts w:ascii="Arial" w:hAnsi="Arial" w:eastAsia="宋体" w:cs="Arial"/>
          <w:color w:val="000000"/>
          <w:sz w:val="18"/>
          <w:szCs w:val="28"/>
        </w:rPr>
      </w:pPr>
    </w:p>
    <w:p>
      <w:pPr>
        <w:rPr>
          <w:rFonts w:ascii="Arial" w:hAnsi="Arial" w:eastAsia="宋体" w:cs="Arial"/>
          <w:color w:val="000000"/>
          <w:sz w:val="28"/>
          <w:szCs w:val="28"/>
        </w:rPr>
      </w:pPr>
    </w:p>
    <w:p>
      <w:pPr>
        <w:rPr>
          <w:rFonts w:ascii="Arial" w:hAnsi="Arial" w:eastAsia="宋体" w:cs="Arial"/>
          <w:color w:val="000000"/>
          <w:sz w:val="28"/>
          <w:szCs w:val="28"/>
        </w:rPr>
      </w:pPr>
    </w:p>
    <w:p>
      <w:pPr>
        <w:rPr>
          <w:rFonts w:ascii="Arial" w:hAnsi="Arial" w:eastAsia="宋体" w:cs="Arial"/>
          <w:color w:val="000000"/>
          <w:sz w:val="28"/>
          <w:szCs w:val="28"/>
        </w:rPr>
      </w:pPr>
    </w:p>
    <w:p>
      <w:pPr>
        <w:rPr>
          <w:rFonts w:ascii="Arial" w:hAnsi="Arial" w:eastAsia="宋体" w:cs="Arial"/>
          <w:color w:val="000000"/>
          <w:sz w:val="28"/>
          <w:szCs w:val="28"/>
        </w:rPr>
      </w:pPr>
    </w:p>
    <w:p>
      <w:pPr>
        <w:rPr>
          <w:rFonts w:ascii="Arial" w:hAnsi="Arial" w:eastAsia="宋体" w:cs="Arial"/>
          <w:color w:val="000000"/>
          <w:sz w:val="28"/>
          <w:szCs w:val="28"/>
        </w:rPr>
      </w:pPr>
    </w:p>
    <w:p>
      <w:pPr>
        <w:jc w:val="left"/>
        <w:rPr>
          <w:rFonts w:ascii="Arial" w:hAnsi="Arial" w:eastAsia="宋体" w:cs="Arial"/>
          <w:color w:val="000000"/>
          <w:sz w:val="24"/>
        </w:rPr>
      </w:pPr>
    </w:p>
    <w:p>
      <w:pPr>
        <w:jc w:val="left"/>
        <w:rPr>
          <w:rFonts w:ascii="Arial" w:hAnsi="Arial" w:eastAsia="宋体" w:cs="Arial"/>
          <w:color w:val="000000"/>
          <w:sz w:val="24"/>
        </w:rPr>
      </w:pPr>
    </w:p>
    <w:p>
      <w:pPr>
        <w:jc w:val="left"/>
        <w:rPr>
          <w:rFonts w:ascii="Arial" w:hAnsi="Arial" w:eastAsia="宋体" w:cs="Arial"/>
          <w:color w:val="000000"/>
          <w:sz w:val="24"/>
        </w:rPr>
      </w:pPr>
    </w:p>
    <w:p>
      <w:pPr>
        <w:jc w:val="left"/>
        <w:rPr>
          <w:rFonts w:ascii="Arial" w:hAnsi="Arial" w:eastAsia="宋体" w:cs="Arial"/>
          <w:color w:val="000000"/>
          <w:sz w:val="24"/>
        </w:rPr>
      </w:pPr>
    </w:p>
    <w:p>
      <w:pPr>
        <w:spacing w:after="240" w:afterLines="100"/>
        <w:ind w:firstLine="180" w:firstLineChars="100"/>
        <w:jc w:val="left"/>
        <w:rPr>
          <w:rFonts w:hint="eastAsia" w:ascii="Arial" w:hAnsi="Arial" w:eastAsia="宋体" w:cs="Arial"/>
          <w:color w:val="000000"/>
          <w:sz w:val="18"/>
          <w:szCs w:val="18"/>
        </w:rPr>
      </w:pPr>
      <w:r>
        <w:rPr>
          <w:rFonts w:ascii="Arial" w:hAnsi="Arial" w:eastAsia="宋体" w:cs="Arial"/>
          <w:color w:val="000000"/>
          <w:sz w:val="18"/>
          <w:szCs w:val="18"/>
        </w:rPr>
        <w:t>3、</w:t>
      </w:r>
      <w:r>
        <w:rPr>
          <w:rFonts w:hint="eastAsia" w:ascii="Arial" w:hAnsi="Arial" w:eastAsia="宋体" w:cs="Arial"/>
          <w:bCs/>
          <w:color w:val="000000"/>
          <w:sz w:val="18"/>
          <w:szCs w:val="18"/>
          <w:lang w:val="en-US" w:eastAsia="zh-CN"/>
        </w:rPr>
        <w:t>16#楼负一层墙柱钢筋绑扎、外架搭设</w:t>
      </w:r>
      <w:r>
        <w:rPr>
          <w:rFonts w:ascii="Arial" w:hAnsi="Arial" w:eastAsia="宋体" w:cs="Arial"/>
          <w:sz w:val="18"/>
          <w:szCs w:val="18"/>
        </w:rPr>
        <w:t xml:space="preserve">                   </w:t>
      </w:r>
      <w:r>
        <w:rPr>
          <w:rFonts w:ascii="Arial" w:hAnsi="Arial" w:eastAsia="宋体" w:cs="Arial"/>
          <w:color w:val="000000"/>
          <w:sz w:val="18"/>
          <w:szCs w:val="18"/>
        </w:rPr>
        <w:t>4、</w:t>
      </w:r>
      <w:r>
        <w:rPr>
          <w:rFonts w:hint="eastAsia" w:ascii="Arial" w:hAnsi="Arial" w:eastAsia="宋体" w:cs="Arial"/>
          <w:color w:val="000000"/>
          <w:sz w:val="18"/>
          <w:szCs w:val="18"/>
        </w:rPr>
        <w:t>20#楼</w:t>
      </w:r>
      <w:r>
        <w:rPr>
          <w:rFonts w:hint="eastAsia" w:ascii="Arial" w:hAnsi="Arial" w:eastAsia="宋体" w:cs="Arial"/>
          <w:color w:val="000000"/>
          <w:sz w:val="18"/>
          <w:szCs w:val="18"/>
          <w:lang w:val="en-US" w:eastAsia="zh-CN"/>
        </w:rPr>
        <w:t>七</w:t>
      </w:r>
      <w:r>
        <w:rPr>
          <w:rFonts w:hint="eastAsia" w:ascii="Arial" w:hAnsi="Arial" w:eastAsia="宋体" w:cs="Arial"/>
          <w:color w:val="000000"/>
          <w:sz w:val="18"/>
          <w:szCs w:val="18"/>
        </w:rPr>
        <w:t>层</w:t>
      </w:r>
      <w:r>
        <w:rPr>
          <w:rFonts w:hint="eastAsia" w:ascii="Arial" w:hAnsi="Arial" w:eastAsia="宋体" w:cs="Arial"/>
          <w:color w:val="000000"/>
          <w:sz w:val="18"/>
          <w:szCs w:val="18"/>
          <w:lang w:val="en-US" w:eastAsia="zh-CN"/>
        </w:rPr>
        <w:t>顶板</w:t>
      </w:r>
      <w:r>
        <w:rPr>
          <w:rFonts w:hint="eastAsia" w:ascii="Arial" w:hAnsi="Arial" w:eastAsia="宋体" w:cs="Arial"/>
          <w:color w:val="000000"/>
          <w:sz w:val="18"/>
          <w:szCs w:val="18"/>
        </w:rPr>
        <w:t>模板安装</w:t>
      </w:r>
    </w:p>
    <w:p>
      <w:pPr>
        <w:spacing w:after="240" w:afterLines="100"/>
        <w:ind w:firstLine="180" w:firstLineChars="100"/>
        <w:jc w:val="left"/>
        <w:rPr>
          <w:rFonts w:ascii="Arial" w:hAnsi="Arial" w:eastAsia="宋体" w:cs="Arial"/>
          <w:color w:val="000000"/>
          <w:sz w:val="18"/>
          <w:szCs w:val="18"/>
        </w:rPr>
      </w:pPr>
    </w:p>
    <w:p>
      <w:pPr>
        <w:tabs>
          <w:tab w:val="left" w:pos="5250"/>
        </w:tabs>
        <w:jc w:val="left"/>
        <w:rPr>
          <w:rFonts w:ascii="Arial" w:hAnsi="Arial" w:eastAsia="宋体" w:cs="Arial"/>
          <w:color w:val="000000"/>
          <w:sz w:val="28"/>
          <w:szCs w:val="28"/>
        </w:rPr>
      </w:pPr>
      <w:r>
        <w:rPr>
          <w:rFonts w:ascii="Arial" w:hAnsi="Arial" w:eastAsia="宋体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3061335</wp:posOffset>
                </wp:positionH>
                <wp:positionV relativeFrom="paragraph">
                  <wp:posOffset>78105</wp:posOffset>
                </wp:positionV>
                <wp:extent cx="2670810" cy="1983105"/>
                <wp:effectExtent l="5080" t="5080" r="10160" b="12065"/>
                <wp:wrapNone/>
                <wp:docPr id="12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0810" cy="1983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等线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等线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68880" cy="1851660"/>
                                  <wp:effectExtent l="0" t="0" r="7620" b="15240"/>
                                  <wp:docPr id="25" name="图片 25" descr="16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16楼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8880" cy="1851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6" o:spid="_x0000_s1026" o:spt="202" type="#_x0000_t202" style="position:absolute;left:0pt;margin-left:241.05pt;margin-top:6.15pt;height:156.15pt;width:210.3pt;z-index:251665408;mso-width-relative:page;mso-height-relative:page;" fillcolor="#FFFFFF" filled="t" stroked="t" coordsize="21600,21600" o:gfxdata="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HKnJvHZAAAACgEAAA8AAAAAAAAAAQAgAAAAIgAAAGRycy9kb3ducmV2LnhtbFBLAQIUABQA&#10;AAAIAIdO4kC/VLN5KAIAAG8EAAAOAAAAAAAAAAEAIAAAACg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等线"/>
                          <w:lang w:eastAsia="zh-CN"/>
                        </w:rPr>
                      </w:pPr>
                      <w:r>
                        <w:rPr>
                          <w:rFonts w:hint="eastAsia" w:eastAsia="等线"/>
                          <w:lang w:eastAsia="zh-CN"/>
                        </w:rPr>
                        <w:drawing>
                          <wp:inline distT="0" distB="0" distL="114300" distR="114300">
                            <wp:extent cx="2468880" cy="1851660"/>
                            <wp:effectExtent l="0" t="0" r="7620" b="15240"/>
                            <wp:docPr id="25" name="图片 25" descr="16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25" descr="16楼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8880" cy="1851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eastAsia="宋体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78105</wp:posOffset>
                </wp:positionV>
                <wp:extent cx="2701290" cy="2005965"/>
                <wp:effectExtent l="4445" t="4445" r="12065" b="8890"/>
                <wp:wrapNone/>
                <wp:docPr id="11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290" cy="200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等线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等线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19680" cy="1871980"/>
                                  <wp:effectExtent l="0" t="0" r="13970" b="13970"/>
                                  <wp:docPr id="30" name="图片 30" descr="22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 descr="22楼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9680" cy="1871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5" o:spid="_x0000_s1026" o:spt="202" type="#_x0000_t202" style="position:absolute;left:0pt;margin-left:-1.05pt;margin-top:6.15pt;height:157.95pt;width:212.7pt;z-index:251664384;mso-width-relative:page;mso-height-relative:page;" fillcolor="#FFFFFF" filled="t" stroked="t" coordsize="21600,21600" o:gfxdata="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CsHR2TYAAAACQEAAA8AAAAAAAAAAQAgAAAAIgAAAGRycy9kb3ducmV2LnhtbFBLAQIUABQA&#10;AAAIAIdO4kDcCJJnKQIAAG8EAAAOAAAAAAAAAAEAIAAAACc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等线"/>
                          <w:lang w:eastAsia="zh-CN"/>
                        </w:rPr>
                      </w:pPr>
                      <w:r>
                        <w:rPr>
                          <w:rFonts w:hint="eastAsia" w:eastAsia="等线"/>
                          <w:lang w:eastAsia="zh-CN"/>
                        </w:rPr>
                        <w:drawing>
                          <wp:inline distT="0" distB="0" distL="114300" distR="114300">
                            <wp:extent cx="2519680" cy="1871980"/>
                            <wp:effectExtent l="0" t="0" r="13970" b="13970"/>
                            <wp:docPr id="30" name="图片 30" descr="22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 descr="22楼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9680" cy="1871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eastAsia="宋体" w:cs="Arial"/>
          <w:color w:val="000000"/>
          <w:sz w:val="28"/>
          <w:szCs w:val="28"/>
        </w:rPr>
        <w:tab/>
      </w:r>
    </w:p>
    <w:p>
      <w:pPr>
        <w:jc w:val="left"/>
        <w:rPr>
          <w:rFonts w:ascii="Arial" w:hAnsi="Arial" w:eastAsia="宋体" w:cs="Arial"/>
          <w:color w:val="000000"/>
          <w:szCs w:val="28"/>
        </w:rPr>
      </w:pPr>
    </w:p>
    <w:p>
      <w:pPr>
        <w:ind w:right="-716" w:rightChars="-341"/>
        <w:jc w:val="left"/>
        <w:rPr>
          <w:rFonts w:ascii="Arial" w:hAnsi="Arial" w:eastAsia="宋体" w:cs="Arial"/>
          <w:color w:val="000000"/>
          <w:sz w:val="18"/>
          <w:szCs w:val="18"/>
        </w:rPr>
      </w:pPr>
    </w:p>
    <w:p>
      <w:pPr>
        <w:ind w:right="-716" w:rightChars="-341"/>
        <w:jc w:val="left"/>
        <w:rPr>
          <w:rFonts w:ascii="Arial" w:hAnsi="Arial" w:eastAsia="宋体" w:cs="Arial"/>
          <w:color w:val="000000"/>
          <w:sz w:val="18"/>
          <w:szCs w:val="18"/>
        </w:rPr>
      </w:pPr>
    </w:p>
    <w:p>
      <w:pPr>
        <w:ind w:right="-716" w:rightChars="-341"/>
        <w:jc w:val="left"/>
        <w:rPr>
          <w:rFonts w:ascii="Arial" w:hAnsi="Arial" w:eastAsia="宋体" w:cs="Arial"/>
          <w:color w:val="000000"/>
          <w:sz w:val="18"/>
          <w:szCs w:val="18"/>
        </w:rPr>
      </w:pPr>
    </w:p>
    <w:p>
      <w:pPr>
        <w:ind w:right="-716" w:rightChars="-341"/>
        <w:jc w:val="left"/>
        <w:rPr>
          <w:rFonts w:ascii="Arial" w:hAnsi="Arial" w:eastAsia="宋体" w:cs="Arial"/>
          <w:color w:val="000000"/>
          <w:sz w:val="18"/>
          <w:szCs w:val="18"/>
        </w:rPr>
      </w:pPr>
    </w:p>
    <w:p>
      <w:pPr>
        <w:ind w:right="-716" w:rightChars="-341"/>
        <w:jc w:val="left"/>
        <w:rPr>
          <w:rFonts w:ascii="Arial" w:hAnsi="Arial" w:eastAsia="宋体" w:cs="Arial"/>
          <w:color w:val="000000"/>
          <w:sz w:val="18"/>
          <w:szCs w:val="18"/>
        </w:rPr>
      </w:pPr>
    </w:p>
    <w:p>
      <w:pPr>
        <w:ind w:right="-716" w:rightChars="-341"/>
        <w:jc w:val="left"/>
        <w:rPr>
          <w:rFonts w:ascii="Arial" w:hAnsi="Arial" w:eastAsia="宋体" w:cs="Arial"/>
          <w:color w:val="000000"/>
          <w:sz w:val="18"/>
          <w:szCs w:val="18"/>
        </w:rPr>
      </w:pPr>
    </w:p>
    <w:p>
      <w:pPr>
        <w:ind w:right="-716" w:rightChars="-341"/>
        <w:jc w:val="left"/>
        <w:rPr>
          <w:rFonts w:ascii="Arial" w:hAnsi="Arial" w:eastAsia="宋体" w:cs="Arial"/>
          <w:color w:val="000000"/>
          <w:sz w:val="18"/>
          <w:szCs w:val="18"/>
        </w:rPr>
      </w:pPr>
    </w:p>
    <w:p>
      <w:pPr>
        <w:ind w:right="-716" w:rightChars="-341"/>
        <w:jc w:val="left"/>
        <w:rPr>
          <w:rFonts w:ascii="Arial" w:hAnsi="Arial" w:eastAsia="宋体" w:cs="Arial"/>
          <w:color w:val="000000"/>
          <w:sz w:val="18"/>
          <w:szCs w:val="18"/>
        </w:rPr>
      </w:pPr>
    </w:p>
    <w:p>
      <w:pPr>
        <w:ind w:right="-716" w:rightChars="-341"/>
        <w:jc w:val="left"/>
        <w:rPr>
          <w:rFonts w:ascii="Arial" w:hAnsi="Arial" w:eastAsia="宋体" w:cs="Arial"/>
          <w:color w:val="000000"/>
          <w:sz w:val="18"/>
          <w:szCs w:val="18"/>
        </w:rPr>
      </w:pPr>
    </w:p>
    <w:p>
      <w:pPr>
        <w:ind w:right="-716" w:rightChars="-341"/>
        <w:jc w:val="left"/>
        <w:rPr>
          <w:rFonts w:ascii="Arial" w:hAnsi="Arial" w:eastAsia="宋体" w:cs="Arial"/>
          <w:color w:val="000000"/>
          <w:sz w:val="18"/>
          <w:szCs w:val="28"/>
        </w:rPr>
      </w:pPr>
    </w:p>
    <w:p>
      <w:pPr>
        <w:jc w:val="left"/>
        <w:rPr>
          <w:rFonts w:ascii="Arial" w:hAnsi="Arial" w:eastAsia="宋体" w:cs="Arial"/>
          <w:color w:val="000000"/>
          <w:sz w:val="28"/>
          <w:szCs w:val="28"/>
        </w:rPr>
      </w:pPr>
    </w:p>
    <w:p>
      <w:pPr>
        <w:spacing w:after="240" w:afterLines="100"/>
        <w:jc w:val="left"/>
        <w:rPr>
          <w:rFonts w:hint="eastAsia" w:ascii="Arial" w:hAnsi="Arial" w:eastAsia="宋体" w:cs="Arial"/>
          <w:bCs/>
          <w:color w:val="000000"/>
          <w:sz w:val="18"/>
          <w:szCs w:val="18"/>
          <w:lang w:val="en-US" w:eastAsia="zh-CN"/>
        </w:rPr>
      </w:pPr>
      <w:r>
        <w:rPr>
          <w:rFonts w:hint="eastAsia" w:ascii="Arial" w:hAnsi="Arial" w:eastAsia="宋体" w:cs="Arial"/>
          <w:bCs/>
          <w:color w:val="000000"/>
          <w:sz w:val="18"/>
          <w:szCs w:val="18"/>
          <w:lang w:val="en-US" w:eastAsia="zh-CN"/>
        </w:rPr>
        <w:t xml:space="preserve"> </w:t>
      </w:r>
    </w:p>
    <w:p>
      <w:pPr>
        <w:numPr>
          <w:ilvl w:val="0"/>
          <w:numId w:val="2"/>
        </w:numPr>
        <w:spacing w:after="240" w:afterLines="100"/>
        <w:ind w:firstLine="180" w:firstLineChars="100"/>
        <w:jc w:val="left"/>
        <w:rPr>
          <w:rFonts w:ascii="Arial" w:hAnsi="Arial" w:eastAsia="宋体" w:cs="Arial"/>
          <w:bCs/>
          <w:color w:val="000000"/>
          <w:sz w:val="18"/>
          <w:szCs w:val="18"/>
        </w:rPr>
      </w:pPr>
      <w:r>
        <w:rPr>
          <w:rFonts w:hint="eastAsia" w:ascii="Arial" w:hAnsi="Arial" w:eastAsia="宋体" w:cs="Arial"/>
          <w:sz w:val="18"/>
          <w:szCs w:val="18"/>
        </w:rPr>
        <w:t>22#楼</w:t>
      </w:r>
      <w:r>
        <w:rPr>
          <w:rFonts w:hint="eastAsia" w:ascii="Arial" w:hAnsi="Arial" w:eastAsia="宋体" w:cs="Arial"/>
          <w:sz w:val="18"/>
          <w:szCs w:val="18"/>
          <w:lang w:val="en-US" w:eastAsia="zh-CN"/>
        </w:rPr>
        <w:t>七</w:t>
      </w:r>
      <w:r>
        <w:rPr>
          <w:rFonts w:hint="eastAsia" w:ascii="Arial" w:hAnsi="Arial" w:eastAsia="宋体" w:cs="Arial"/>
          <w:sz w:val="18"/>
          <w:szCs w:val="18"/>
        </w:rPr>
        <w:t>层</w:t>
      </w:r>
      <w:r>
        <w:rPr>
          <w:rFonts w:hint="eastAsia" w:ascii="Arial" w:hAnsi="Arial" w:eastAsia="宋体" w:cs="Arial"/>
          <w:sz w:val="18"/>
          <w:szCs w:val="18"/>
          <w:lang w:val="en-US" w:eastAsia="zh-CN"/>
        </w:rPr>
        <w:t>顶板混凝土浇筑</w:t>
      </w:r>
      <w:r>
        <w:rPr>
          <w:rFonts w:hint="eastAsia" w:ascii="Arial" w:hAnsi="Arial" w:eastAsia="宋体" w:cs="Arial"/>
          <w:sz w:val="18"/>
          <w:szCs w:val="18"/>
        </w:rPr>
        <w:t xml:space="preserve">   </w:t>
      </w:r>
      <w:r>
        <w:rPr>
          <w:rFonts w:ascii="Arial" w:hAnsi="Arial" w:eastAsia="宋体" w:cs="Arial"/>
          <w:sz w:val="18"/>
          <w:szCs w:val="18"/>
        </w:rPr>
        <w:t xml:space="preserve">         </w:t>
      </w:r>
      <w:r>
        <w:rPr>
          <w:rFonts w:hint="eastAsia" w:ascii="Arial" w:hAnsi="Arial" w:eastAsia="宋体" w:cs="Arial"/>
          <w:sz w:val="18"/>
          <w:szCs w:val="18"/>
        </w:rPr>
        <w:t xml:space="preserve">  </w:t>
      </w:r>
      <w:r>
        <w:rPr>
          <w:rFonts w:hint="eastAsia" w:ascii="Arial" w:hAnsi="Arial" w:eastAsia="宋体" w:cs="Arial"/>
          <w:sz w:val="18"/>
          <w:szCs w:val="18"/>
          <w:lang w:val="en-US" w:eastAsia="zh-CN"/>
        </w:rPr>
        <w:t xml:space="preserve">       </w:t>
      </w:r>
      <w:r>
        <w:rPr>
          <w:rFonts w:hint="eastAsia" w:ascii="Arial" w:hAnsi="Arial" w:eastAsia="宋体" w:cs="Arial"/>
          <w:sz w:val="18"/>
          <w:szCs w:val="18"/>
        </w:rPr>
        <w:t xml:space="preserve"> </w:t>
      </w:r>
      <w:r>
        <w:rPr>
          <w:rFonts w:hint="eastAsia" w:ascii="Arial" w:hAnsi="Arial" w:eastAsia="宋体" w:cs="Arial"/>
          <w:sz w:val="18"/>
          <w:szCs w:val="18"/>
          <w:lang w:val="en-US" w:eastAsia="zh-CN"/>
        </w:rPr>
        <w:t xml:space="preserve"> </w:t>
      </w:r>
      <w:r>
        <w:rPr>
          <w:rFonts w:ascii="Arial" w:hAnsi="Arial" w:eastAsia="宋体" w:cs="Arial"/>
          <w:sz w:val="18"/>
          <w:szCs w:val="18"/>
        </w:rPr>
        <w:t xml:space="preserve">   </w:t>
      </w:r>
      <w:r>
        <w:rPr>
          <w:rFonts w:hint="eastAsia" w:ascii="Arial" w:hAnsi="Arial" w:eastAsia="宋体" w:cs="Arial"/>
          <w:sz w:val="18"/>
          <w:szCs w:val="18"/>
          <w:lang w:val="en-US" w:eastAsia="zh-CN"/>
        </w:rPr>
        <w:t xml:space="preserve"> </w:t>
      </w:r>
      <w:r>
        <w:rPr>
          <w:rFonts w:ascii="Arial" w:hAnsi="Arial" w:eastAsia="宋体" w:cs="Arial"/>
          <w:sz w:val="18"/>
          <w:szCs w:val="18"/>
        </w:rPr>
        <w:t xml:space="preserve"> </w:t>
      </w:r>
      <w:r>
        <w:rPr>
          <w:rFonts w:ascii="Arial" w:hAnsi="Arial" w:eastAsia="宋体" w:cs="Arial"/>
          <w:bCs/>
          <w:color w:val="000000"/>
          <w:sz w:val="18"/>
          <w:szCs w:val="18"/>
        </w:rPr>
        <w:t>6、</w:t>
      </w:r>
      <w:bookmarkStart w:id="46" w:name="_Toc31724"/>
      <w:r>
        <w:rPr>
          <w:rFonts w:hint="eastAsia" w:ascii="Arial" w:hAnsi="Arial" w:eastAsia="宋体" w:cs="Arial"/>
          <w:sz w:val="18"/>
          <w:szCs w:val="18"/>
          <w:lang w:val="en-US" w:eastAsia="zh-CN"/>
        </w:rPr>
        <w:t>23#楼基础钢筋绑扎</w:t>
      </w:r>
      <w:r>
        <w:rPr>
          <w:rFonts w:ascii="Arial" w:hAnsi="Arial" w:eastAsia="宋体" w:cs="Arial"/>
          <w:sz w:val="18"/>
          <w:szCs w:val="18"/>
        </w:rPr>
        <w:t xml:space="preserve"> </w:t>
      </w:r>
    </w:p>
    <w:p>
      <w:pPr>
        <w:widowControl w:val="0"/>
        <w:numPr>
          <w:ilvl w:val="0"/>
          <w:numId w:val="0"/>
        </w:numPr>
        <w:spacing w:after="240" w:afterLines="100"/>
        <w:jc w:val="left"/>
        <w:rPr>
          <w:rFonts w:hint="eastAsia" w:ascii="Arial" w:hAnsi="Arial" w:eastAsia="宋体" w:cs="Arial"/>
          <w:bCs/>
          <w:color w:val="000000"/>
          <w:sz w:val="18"/>
          <w:szCs w:val="1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after="240" w:afterLines="100"/>
        <w:jc w:val="left"/>
        <w:rPr>
          <w:rFonts w:hint="eastAsia" w:ascii="Arial" w:hAnsi="Arial" w:eastAsia="宋体" w:cs="Arial"/>
          <w:bCs/>
          <w:color w:val="000000"/>
          <w:sz w:val="18"/>
          <w:szCs w:val="1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after="240" w:afterLines="100"/>
        <w:jc w:val="left"/>
        <w:rPr>
          <w:rFonts w:hint="eastAsia" w:ascii="Arial" w:hAnsi="Arial" w:eastAsia="宋体" w:cs="Arial"/>
          <w:bCs/>
          <w:color w:val="000000"/>
          <w:sz w:val="18"/>
          <w:szCs w:val="18"/>
          <w:lang w:val="en-US" w:eastAsia="zh-CN"/>
        </w:rPr>
      </w:pPr>
    </w:p>
    <w:p>
      <w:pPr>
        <w:rPr>
          <w:rFonts w:ascii="Arial" w:hAnsi="Arial" w:eastAsia="宋体" w:cs="Arial"/>
        </w:rPr>
      </w:pPr>
      <w:r>
        <w:rPr>
          <w:rFonts w:ascii="Arial" w:hAnsi="Arial" w:eastAsia="宋体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41910</wp:posOffset>
                </wp:positionV>
                <wp:extent cx="2738755" cy="1838325"/>
                <wp:effectExtent l="4445" t="4445" r="19050" b="5080"/>
                <wp:wrapNone/>
                <wp:docPr id="3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75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等线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等线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50160" cy="1728470"/>
                                  <wp:effectExtent l="0" t="0" r="2540" b="5080"/>
                                  <wp:docPr id="26" name="图片 26" descr="钢筋加工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 descr="钢筋加工场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0160" cy="1728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2" o:spid="_x0000_s1026" o:spt="202" type="#_x0000_t202" style="position:absolute;left:0pt;margin-left:-1.05pt;margin-top:3.3pt;height:144.75pt;width:215.65pt;z-index:251669504;mso-width-relative:page;mso-height-relative:page;" fillcolor="#FFFFFF" filled="t" stroked="t" coordsize="21600,21600" o:gfxdata="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GbitnjXAAAACAEAAA8AAAAAAAAAAQAgAAAAIgAAAGRycy9kb3ducmV2LnhtbFBLAQIUABQA&#10;AAAIAIdO4kBgxQ1WKgIAAG8EAAAOAAAAAAAAAAEAIAAAACY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等线"/>
                          <w:lang w:eastAsia="zh-CN"/>
                        </w:rPr>
                      </w:pPr>
                      <w:r>
                        <w:rPr>
                          <w:rFonts w:hint="eastAsia" w:eastAsia="等线"/>
                          <w:lang w:eastAsia="zh-CN"/>
                        </w:rPr>
                        <w:drawing>
                          <wp:inline distT="0" distB="0" distL="114300" distR="114300">
                            <wp:extent cx="2550160" cy="1728470"/>
                            <wp:effectExtent l="0" t="0" r="2540" b="5080"/>
                            <wp:docPr id="26" name="图片 26" descr="钢筋加工场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 descr="钢筋加工场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0160" cy="1728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eastAsia="宋体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3054350</wp:posOffset>
                </wp:positionH>
                <wp:positionV relativeFrom="paragraph">
                  <wp:posOffset>69850</wp:posOffset>
                </wp:positionV>
                <wp:extent cx="2680335" cy="1793875"/>
                <wp:effectExtent l="4445" t="4445" r="20320" b="11430"/>
                <wp:wrapNone/>
                <wp:docPr id="34" name="文本框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0335" cy="179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等线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等线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10790" cy="1687195"/>
                                  <wp:effectExtent l="0" t="0" r="3810" b="8255"/>
                                  <wp:docPr id="27" name="图片 27" descr="施工方办公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" descr="施工方办公区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0790" cy="1687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76" o:spid="_x0000_s1026" o:spt="202" type="#_x0000_t202" style="position:absolute;left:0pt;margin-left:240.5pt;margin-top:5.5pt;height:141.25pt;width:211.05pt;z-index:251670528;mso-width-relative:page;mso-height-relative:page;" fillcolor="#FFFFFF" filled="t" stroked="t" coordsize="21600,21600" o:gfxdata="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iQQOqNkAAAAKAQAADwAAAAAA&#10;AAABACAAAAAiAAAAZHJzL2Rvd25yZXYueG1sUEsBAhQAFAAAAAgAh07iQDLMkjlLAgAAmQQAAA4A&#10;AAAAAAAAAQAgAAAAKAEAAGRycy9lMm9Eb2MueG1sUEsFBgAAAAAGAAYAWQEAAOU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等线"/>
                          <w:lang w:eastAsia="zh-CN"/>
                        </w:rPr>
                      </w:pPr>
                      <w:r>
                        <w:rPr>
                          <w:rFonts w:hint="eastAsia" w:eastAsia="等线"/>
                          <w:lang w:eastAsia="zh-CN"/>
                        </w:rPr>
                        <w:drawing>
                          <wp:inline distT="0" distB="0" distL="114300" distR="114300">
                            <wp:extent cx="2510790" cy="1687195"/>
                            <wp:effectExtent l="0" t="0" r="3810" b="8255"/>
                            <wp:docPr id="27" name="图片 27" descr="施工方办公区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27" descr="施工方办公区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0790" cy="1687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Arial" w:hAnsi="Arial" w:eastAsia="宋体" w:cs="Arial"/>
          <w:color w:val="000000"/>
          <w:sz w:val="28"/>
          <w:szCs w:val="28"/>
        </w:rPr>
      </w:pPr>
    </w:p>
    <w:p>
      <w:pPr>
        <w:jc w:val="left"/>
        <w:rPr>
          <w:rFonts w:ascii="Arial" w:hAnsi="Arial" w:eastAsia="宋体" w:cs="Arial"/>
          <w:color w:val="000000"/>
          <w:sz w:val="28"/>
          <w:szCs w:val="28"/>
        </w:rPr>
      </w:pPr>
    </w:p>
    <w:p>
      <w:pPr>
        <w:jc w:val="left"/>
        <w:rPr>
          <w:rFonts w:ascii="Arial" w:hAnsi="Arial" w:eastAsia="宋体" w:cs="Arial"/>
          <w:color w:val="000000"/>
          <w:sz w:val="28"/>
          <w:szCs w:val="28"/>
        </w:rPr>
      </w:pPr>
    </w:p>
    <w:p>
      <w:pPr>
        <w:jc w:val="left"/>
        <w:rPr>
          <w:rFonts w:ascii="Arial" w:hAnsi="Arial" w:eastAsia="宋体" w:cs="Arial"/>
          <w:color w:val="000000"/>
          <w:sz w:val="28"/>
          <w:szCs w:val="28"/>
        </w:rPr>
      </w:pPr>
    </w:p>
    <w:p>
      <w:pPr>
        <w:jc w:val="left"/>
        <w:rPr>
          <w:rFonts w:ascii="Arial" w:hAnsi="Arial" w:eastAsia="宋体" w:cs="Arial"/>
          <w:color w:val="000000"/>
          <w:sz w:val="28"/>
          <w:szCs w:val="28"/>
        </w:rPr>
      </w:pPr>
    </w:p>
    <w:p>
      <w:pPr>
        <w:jc w:val="left"/>
        <w:rPr>
          <w:rFonts w:ascii="Arial" w:hAnsi="Arial" w:eastAsia="宋体" w:cs="Arial"/>
          <w:color w:val="000000"/>
          <w:sz w:val="28"/>
          <w:szCs w:val="28"/>
        </w:rPr>
      </w:pPr>
    </w:p>
    <w:p>
      <w:pPr>
        <w:jc w:val="left"/>
        <w:rPr>
          <w:rFonts w:ascii="Arial" w:hAnsi="Arial" w:eastAsia="宋体" w:cs="Arial"/>
          <w:color w:val="000000"/>
          <w:szCs w:val="28"/>
        </w:rPr>
      </w:pPr>
    </w:p>
    <w:p>
      <w:pPr>
        <w:ind w:right="-716" w:rightChars="-341"/>
        <w:jc w:val="left"/>
        <w:rPr>
          <w:rFonts w:ascii="Arial" w:hAnsi="Arial" w:eastAsia="宋体" w:cs="Arial"/>
          <w:color w:val="000000"/>
          <w:sz w:val="18"/>
          <w:szCs w:val="28"/>
        </w:rPr>
      </w:pPr>
    </w:p>
    <w:p>
      <w:pPr>
        <w:jc w:val="left"/>
        <w:rPr>
          <w:rFonts w:ascii="Arial" w:hAnsi="Arial" w:eastAsia="宋体" w:cs="Arial"/>
          <w:color w:val="000000"/>
          <w:sz w:val="28"/>
          <w:szCs w:val="28"/>
        </w:rPr>
      </w:pPr>
    </w:p>
    <w:p>
      <w:pPr>
        <w:adjustRightInd w:val="0"/>
        <w:snapToGrid w:val="0"/>
        <w:spacing w:line="200" w:lineRule="exact"/>
        <w:jc w:val="left"/>
        <w:rPr>
          <w:rFonts w:ascii="Arial" w:hAnsi="Arial" w:eastAsia="宋体" w:cs="Arial"/>
          <w:color w:val="000000"/>
          <w:sz w:val="28"/>
          <w:szCs w:val="28"/>
        </w:rPr>
      </w:pPr>
    </w:p>
    <w:p>
      <w:pPr>
        <w:numPr>
          <w:ilvl w:val="0"/>
          <w:numId w:val="0"/>
        </w:numPr>
        <w:spacing w:after="240" w:afterLines="100"/>
        <w:ind w:firstLine="180" w:firstLineChars="100"/>
        <w:jc w:val="left"/>
        <w:rPr>
          <w:rFonts w:ascii="Arial" w:hAnsi="Arial" w:eastAsia="宋体" w:cs="Arial"/>
          <w:sz w:val="18"/>
          <w:szCs w:val="18"/>
        </w:rPr>
      </w:pPr>
      <w:r>
        <w:rPr>
          <w:rFonts w:hint="eastAsia" w:ascii="Arial" w:hAnsi="Arial" w:eastAsia="宋体" w:cs="Arial"/>
          <w:bCs/>
          <w:color w:val="000000"/>
          <w:sz w:val="18"/>
          <w:szCs w:val="18"/>
          <w:lang w:val="en-US" w:eastAsia="zh-CN"/>
        </w:rPr>
        <w:t>7、</w:t>
      </w:r>
      <w:r>
        <w:rPr>
          <w:rFonts w:hint="eastAsia" w:ascii="Arial" w:hAnsi="Arial" w:eastAsia="宋体" w:cs="Arial"/>
          <w:color w:val="000000"/>
          <w:sz w:val="18"/>
          <w:szCs w:val="18"/>
          <w:lang w:val="en-US" w:eastAsia="zh-CN"/>
        </w:rPr>
        <w:t>施工现场钢筋加工</w:t>
      </w:r>
      <w:r>
        <w:rPr>
          <w:rFonts w:ascii="Arial" w:hAnsi="Arial" w:eastAsia="宋体" w:cs="Arial"/>
          <w:sz w:val="18"/>
          <w:szCs w:val="18"/>
        </w:rPr>
        <w:t xml:space="preserve">              </w:t>
      </w:r>
      <w:r>
        <w:rPr>
          <w:rFonts w:hint="eastAsia" w:ascii="Arial" w:hAnsi="Arial" w:eastAsia="宋体" w:cs="Arial"/>
          <w:sz w:val="18"/>
          <w:szCs w:val="18"/>
          <w:lang w:val="en-US" w:eastAsia="zh-CN"/>
        </w:rPr>
        <w:t xml:space="preserve">                    </w:t>
      </w:r>
      <w:r>
        <w:rPr>
          <w:rFonts w:ascii="Arial" w:hAnsi="Arial" w:eastAsia="宋体" w:cs="Arial"/>
          <w:sz w:val="18"/>
          <w:szCs w:val="18"/>
        </w:rPr>
        <w:t xml:space="preserve">  </w:t>
      </w:r>
      <w:r>
        <w:rPr>
          <w:rFonts w:hint="eastAsia" w:ascii="Arial" w:hAnsi="Arial" w:eastAsia="宋体" w:cs="Arial"/>
          <w:sz w:val="18"/>
          <w:szCs w:val="18"/>
          <w:lang w:val="en-US" w:eastAsia="zh-CN"/>
        </w:rPr>
        <w:t>8</w:t>
      </w:r>
      <w:r>
        <w:rPr>
          <w:rFonts w:ascii="Arial" w:hAnsi="Arial" w:eastAsia="宋体" w:cs="Arial"/>
          <w:sz w:val="18"/>
          <w:szCs w:val="18"/>
        </w:rPr>
        <w:t>、</w:t>
      </w:r>
      <w:r>
        <w:rPr>
          <w:rFonts w:hint="eastAsia" w:ascii="Arial" w:hAnsi="Arial" w:eastAsia="宋体" w:cs="Arial"/>
          <w:color w:val="000000"/>
          <w:sz w:val="18"/>
          <w:szCs w:val="18"/>
          <w:lang w:val="en-US" w:eastAsia="zh-CN"/>
        </w:rPr>
        <w:t>施工方办公区</w:t>
      </w:r>
      <w:r>
        <w:rPr>
          <w:rFonts w:ascii="Arial" w:hAnsi="Arial" w:eastAsia="宋体" w:cs="Arial"/>
          <w:sz w:val="18"/>
          <w:szCs w:val="18"/>
        </w:rPr>
        <w:t xml:space="preserve">         </w:t>
      </w:r>
    </w:p>
    <w:p>
      <w:pPr>
        <w:spacing w:line="480" w:lineRule="auto"/>
        <w:rPr>
          <w:rFonts w:ascii="Arial" w:hAnsi="Arial" w:eastAsia="宋体" w:cs="Arial"/>
          <w:sz w:val="18"/>
          <w:szCs w:val="18"/>
        </w:rPr>
      </w:pPr>
      <w:r>
        <w:rPr>
          <w:rFonts w:ascii="Arial" w:hAnsi="Arial" w:eastAsia="宋体" w:cs="Arial"/>
          <w:sz w:val="18"/>
          <w:szCs w:val="18"/>
        </w:rPr>
        <w:t xml:space="preserve">     </w:t>
      </w:r>
    </w:p>
    <w:p>
      <w:pPr>
        <w:tabs>
          <w:tab w:val="center" w:pos="4649"/>
        </w:tabs>
        <w:jc w:val="left"/>
        <w:rPr>
          <w:rFonts w:ascii="Arial" w:hAnsi="Arial" w:eastAsia="宋体" w:cs="Arial"/>
          <w:color w:val="000000"/>
          <w:sz w:val="28"/>
          <w:szCs w:val="28"/>
        </w:rPr>
      </w:pPr>
      <w:r>
        <w:rPr>
          <w:rFonts w:ascii="Arial" w:hAnsi="Arial" w:eastAsia="宋体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3065780</wp:posOffset>
                </wp:positionH>
                <wp:positionV relativeFrom="paragraph">
                  <wp:posOffset>79375</wp:posOffset>
                </wp:positionV>
                <wp:extent cx="2665095" cy="1979930"/>
                <wp:effectExtent l="4445" t="4445" r="16510" b="15875"/>
                <wp:wrapNone/>
                <wp:docPr id="37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275" cy="197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等线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等线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82850" cy="1851660"/>
                                  <wp:effectExtent l="0" t="0" r="12700" b="15240"/>
                                  <wp:docPr id="29" name="图片 29" descr="3cd8c74f3b2f0123c9f34d48490a7e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29" descr="3cd8c74f3b2f0123c9f34d48490a7e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2850" cy="1851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4" o:spid="_x0000_s1026" o:spt="202" type="#_x0000_t202" style="position:absolute;left:0pt;margin-left:241.4pt;margin-top:6.25pt;height:155.9pt;width:209.85pt;z-index:251671552;mso-width-relative:page;mso-height-relative:page;" fillcolor="#FFFFFF" filled="t" stroked="t" coordsize="21600,21600" o:gfxdata="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NnXdcfZAAAACgEAAA8A&#10;AAAAAAAAAQAgAAAAIgAAAGRycy9kb3ducmV2LnhtbFBLAQIUABQAAAAIAIdO4kDGC033FgIAAEcE&#10;AAAOAAAAAAAAAAEAIAAAACgBAABkcnMvZTJvRG9jLnhtbFBLBQYAAAAABgAGAFkBAACw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等线"/>
                          <w:lang w:eastAsia="zh-CN"/>
                        </w:rPr>
                      </w:pPr>
                      <w:r>
                        <w:rPr>
                          <w:rFonts w:hint="eastAsia" w:eastAsia="等线"/>
                          <w:lang w:eastAsia="zh-CN"/>
                        </w:rPr>
                        <w:drawing>
                          <wp:inline distT="0" distB="0" distL="114300" distR="114300">
                            <wp:extent cx="2482850" cy="1851660"/>
                            <wp:effectExtent l="0" t="0" r="12700" b="15240"/>
                            <wp:docPr id="29" name="图片 29" descr="3cd8c74f3b2f0123c9f34d48490a7e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图片 29" descr="3cd8c74f3b2f0123c9f34d48490a7ec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2850" cy="1851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eastAsia="宋体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79375</wp:posOffset>
                </wp:positionV>
                <wp:extent cx="2713990" cy="2016760"/>
                <wp:effectExtent l="5080" t="5080" r="5080" b="1651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01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等线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等线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26665" cy="1882775"/>
                                  <wp:effectExtent l="0" t="0" r="6985" b="3175"/>
                                  <wp:docPr id="28" name="图片 28" descr="售楼中心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28" descr="售楼中心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6665" cy="188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05pt;margin-top:6.25pt;height:158.8pt;width:213.7pt;z-index:251668480;mso-width-relative:page;mso-height-relative:page;" fillcolor="#FFFFFF" filled="t" stroked="t" coordsize="21600,21600" o:gfxdata="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Pd6s+DZAAAACQEAAA8AAAAAAAAA&#10;AQAgAAAAIgAAAGRycy9kb3ducmV2LnhtbFBLAQIUABQAAAAIAIdO4kBDDVzvSQIAAJgEAAAOAAAA&#10;AAAAAAEAIAAAACgBAABkcnMvZTJvRG9jLnhtbFBLBQYAAAAABgAGAFkBAADj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等线"/>
                          <w:lang w:eastAsia="zh-CN"/>
                        </w:rPr>
                      </w:pPr>
                      <w:r>
                        <w:rPr>
                          <w:rFonts w:hint="eastAsia" w:eastAsia="等线"/>
                          <w:lang w:eastAsia="zh-CN"/>
                        </w:rPr>
                        <w:drawing>
                          <wp:inline distT="0" distB="0" distL="114300" distR="114300">
                            <wp:extent cx="2526665" cy="1882775"/>
                            <wp:effectExtent l="0" t="0" r="6985" b="3175"/>
                            <wp:docPr id="28" name="图片 28" descr="售楼中心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图片 28" descr="售楼中心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6665" cy="1882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Arial" w:hAnsi="Arial" w:eastAsia="宋体" w:cs="Arial"/>
          <w:color w:val="000000"/>
          <w:sz w:val="28"/>
          <w:szCs w:val="28"/>
        </w:rPr>
        <w:tab/>
      </w:r>
    </w:p>
    <w:p>
      <w:pPr>
        <w:jc w:val="left"/>
        <w:rPr>
          <w:rFonts w:ascii="Arial" w:hAnsi="Arial" w:eastAsia="宋体" w:cs="Arial"/>
          <w:color w:val="000000"/>
          <w:szCs w:val="28"/>
        </w:rPr>
      </w:pPr>
    </w:p>
    <w:p>
      <w:pPr>
        <w:ind w:right="-716" w:rightChars="-341"/>
        <w:jc w:val="left"/>
        <w:rPr>
          <w:rFonts w:ascii="Arial" w:hAnsi="Arial" w:eastAsia="宋体" w:cs="Arial"/>
          <w:color w:val="000000"/>
          <w:sz w:val="18"/>
          <w:szCs w:val="28"/>
        </w:rPr>
      </w:pPr>
    </w:p>
    <w:p>
      <w:pPr>
        <w:rPr>
          <w:rFonts w:ascii="Arial" w:hAnsi="Arial" w:eastAsia="宋体" w:cs="Arial"/>
          <w:color w:val="000000"/>
          <w:sz w:val="28"/>
          <w:szCs w:val="28"/>
        </w:rPr>
      </w:pPr>
    </w:p>
    <w:p>
      <w:pPr>
        <w:rPr>
          <w:rFonts w:ascii="Arial" w:hAnsi="Arial" w:eastAsia="宋体" w:cs="Arial"/>
          <w:color w:val="000000"/>
          <w:sz w:val="28"/>
          <w:szCs w:val="28"/>
        </w:rPr>
      </w:pPr>
    </w:p>
    <w:p>
      <w:pPr>
        <w:rPr>
          <w:rFonts w:ascii="Arial" w:hAnsi="Arial" w:eastAsia="宋体" w:cs="Arial"/>
          <w:color w:val="000000"/>
          <w:sz w:val="28"/>
          <w:szCs w:val="28"/>
        </w:rPr>
      </w:pPr>
    </w:p>
    <w:p>
      <w:pPr>
        <w:rPr>
          <w:rFonts w:ascii="Arial" w:hAnsi="Arial" w:eastAsia="宋体" w:cs="Arial"/>
          <w:color w:val="000000"/>
          <w:sz w:val="28"/>
          <w:szCs w:val="28"/>
        </w:rPr>
      </w:pPr>
    </w:p>
    <w:p>
      <w:pPr>
        <w:rPr>
          <w:rFonts w:ascii="Arial" w:hAnsi="Arial" w:eastAsia="宋体" w:cs="Arial"/>
          <w:color w:val="000000"/>
          <w:sz w:val="28"/>
          <w:szCs w:val="28"/>
        </w:rPr>
      </w:pPr>
    </w:p>
    <w:p>
      <w:pPr>
        <w:jc w:val="left"/>
        <w:rPr>
          <w:rFonts w:ascii="Arial" w:hAnsi="Arial" w:eastAsia="宋体" w:cs="Arial"/>
          <w:color w:val="000000"/>
          <w:sz w:val="24"/>
        </w:rPr>
      </w:pPr>
    </w:p>
    <w:p>
      <w:pPr>
        <w:jc w:val="left"/>
        <w:rPr>
          <w:rFonts w:ascii="Arial" w:hAnsi="Arial" w:eastAsia="宋体" w:cs="Arial"/>
          <w:color w:val="000000"/>
          <w:sz w:val="24"/>
        </w:rPr>
      </w:pPr>
    </w:p>
    <w:p>
      <w:pPr>
        <w:jc w:val="left"/>
        <w:rPr>
          <w:rFonts w:ascii="Arial" w:hAnsi="Arial" w:eastAsia="宋体" w:cs="Arial"/>
          <w:color w:val="000000"/>
          <w:sz w:val="24"/>
        </w:rPr>
      </w:pPr>
    </w:p>
    <w:p>
      <w:pPr>
        <w:jc w:val="left"/>
        <w:rPr>
          <w:rFonts w:ascii="Arial" w:hAnsi="Arial" w:eastAsia="宋体" w:cs="Arial"/>
          <w:color w:val="000000"/>
          <w:sz w:val="24"/>
        </w:rPr>
      </w:pPr>
    </w:p>
    <w:p>
      <w:pPr>
        <w:numPr>
          <w:ilvl w:val="0"/>
          <w:numId w:val="0"/>
        </w:numPr>
        <w:spacing w:line="480" w:lineRule="auto"/>
        <w:ind w:firstLine="180" w:firstLineChars="100"/>
        <w:rPr>
          <w:rFonts w:hint="default" w:ascii="Arial" w:hAnsi="Arial" w:eastAsia="宋体" w:cs="Arial"/>
          <w:color w:val="000000"/>
          <w:sz w:val="18"/>
          <w:szCs w:val="18"/>
          <w:lang w:val="en-US" w:eastAsia="zh-CN"/>
        </w:rPr>
      </w:pPr>
      <w:r>
        <w:rPr>
          <w:rFonts w:hint="eastAsia" w:ascii="Arial" w:hAnsi="Arial" w:eastAsia="宋体" w:cs="Arial"/>
          <w:color w:val="000000"/>
          <w:sz w:val="18"/>
          <w:szCs w:val="18"/>
          <w:lang w:val="en-US" w:eastAsia="zh-CN"/>
        </w:rPr>
        <w:t>9、</w:t>
      </w:r>
      <w:r>
        <w:rPr>
          <w:rFonts w:hint="eastAsia" w:ascii="Arial" w:hAnsi="Arial" w:eastAsia="宋体" w:cs="Arial"/>
          <w:sz w:val="18"/>
          <w:szCs w:val="18"/>
        </w:rPr>
        <w:t>销售中心精装修</w:t>
      </w:r>
      <w:r>
        <w:rPr>
          <w:rFonts w:hint="eastAsia" w:ascii="Arial" w:hAnsi="Arial" w:eastAsia="宋体" w:cs="Arial"/>
          <w:sz w:val="18"/>
          <w:szCs w:val="18"/>
          <w:lang w:val="en-US" w:eastAsia="zh-CN"/>
        </w:rPr>
        <w:t>完</w:t>
      </w:r>
      <w:r>
        <w:rPr>
          <w:rFonts w:hint="eastAsia" w:ascii="Arial" w:hAnsi="Arial" w:eastAsia="宋体" w:cs="Arial"/>
          <w:sz w:val="18"/>
          <w:szCs w:val="18"/>
        </w:rPr>
        <w:t>工</w:t>
      </w:r>
      <w:r>
        <w:rPr>
          <w:rFonts w:ascii="Arial" w:hAnsi="Arial" w:eastAsia="宋体" w:cs="Arial"/>
          <w:sz w:val="18"/>
          <w:szCs w:val="18"/>
        </w:rPr>
        <w:t xml:space="preserve">            </w:t>
      </w:r>
      <w:r>
        <w:rPr>
          <w:rFonts w:hint="eastAsia" w:ascii="Arial" w:hAnsi="Arial" w:eastAsia="宋体" w:cs="Arial"/>
          <w:sz w:val="18"/>
          <w:szCs w:val="18"/>
          <w:lang w:val="en-US" w:eastAsia="zh-CN"/>
        </w:rPr>
        <w:t xml:space="preserve">                   </w:t>
      </w:r>
      <w:r>
        <w:rPr>
          <w:rFonts w:ascii="Arial" w:hAnsi="Arial" w:eastAsia="宋体" w:cs="Arial"/>
          <w:sz w:val="18"/>
          <w:szCs w:val="18"/>
        </w:rPr>
        <w:t xml:space="preserve">   </w:t>
      </w:r>
      <w:r>
        <w:rPr>
          <w:rFonts w:hint="eastAsia" w:ascii="Arial" w:hAnsi="Arial" w:eastAsia="宋体" w:cs="Arial"/>
          <w:color w:val="000000"/>
          <w:sz w:val="18"/>
          <w:szCs w:val="18"/>
          <w:lang w:val="en-US" w:eastAsia="zh-CN"/>
        </w:rPr>
        <w:t>10</w:t>
      </w:r>
      <w:r>
        <w:rPr>
          <w:rFonts w:ascii="Arial" w:hAnsi="Arial" w:eastAsia="宋体" w:cs="Arial"/>
          <w:color w:val="000000"/>
          <w:sz w:val="18"/>
          <w:szCs w:val="18"/>
        </w:rPr>
        <w:t>、</w:t>
      </w:r>
      <w:r>
        <w:rPr>
          <w:rFonts w:hint="eastAsia" w:ascii="Arial" w:hAnsi="Arial" w:eastAsia="宋体" w:cs="Arial"/>
          <w:sz w:val="18"/>
          <w:szCs w:val="18"/>
        </w:rPr>
        <w:t>展示区样板房精装修</w:t>
      </w:r>
      <w:r>
        <w:rPr>
          <w:rFonts w:hint="eastAsia" w:ascii="Arial" w:hAnsi="Arial" w:eastAsia="宋体" w:cs="Arial"/>
          <w:sz w:val="18"/>
          <w:szCs w:val="18"/>
          <w:lang w:val="en-US" w:eastAsia="zh-CN"/>
        </w:rPr>
        <w:t>完</w:t>
      </w:r>
      <w:r>
        <w:rPr>
          <w:rFonts w:hint="eastAsia" w:ascii="Arial" w:hAnsi="Arial" w:eastAsia="宋体" w:cs="Arial"/>
          <w:sz w:val="18"/>
          <w:szCs w:val="18"/>
        </w:rPr>
        <w:t>工</w:t>
      </w:r>
      <w:r>
        <w:rPr>
          <w:rFonts w:ascii="Arial" w:hAnsi="Arial" w:eastAsia="宋体" w:cs="Arial"/>
          <w:sz w:val="18"/>
          <w:szCs w:val="18"/>
        </w:rPr>
        <w:t xml:space="preserve">         </w:t>
      </w:r>
    </w:p>
    <w:p>
      <w:pPr>
        <w:spacing w:after="240" w:afterLines="100"/>
        <w:ind w:firstLine="180" w:firstLineChars="100"/>
        <w:jc w:val="left"/>
        <w:rPr>
          <w:rFonts w:ascii="Arial" w:hAnsi="Arial" w:eastAsia="宋体" w:cs="Arial"/>
          <w:color w:val="000000"/>
          <w:sz w:val="18"/>
          <w:szCs w:val="18"/>
        </w:rPr>
      </w:pPr>
    </w:p>
    <w:p>
      <w:pPr>
        <w:tabs>
          <w:tab w:val="left" w:pos="5250"/>
        </w:tabs>
        <w:jc w:val="left"/>
        <w:rPr>
          <w:rFonts w:ascii="Arial" w:hAnsi="Arial" w:eastAsia="宋体" w:cs="Arial"/>
          <w:color w:val="000000"/>
          <w:sz w:val="28"/>
          <w:szCs w:val="28"/>
        </w:rPr>
      </w:pPr>
      <w:r>
        <w:rPr>
          <w:rFonts w:ascii="Arial" w:hAnsi="Arial" w:eastAsia="宋体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3061335</wp:posOffset>
                </wp:positionH>
                <wp:positionV relativeFrom="paragraph">
                  <wp:posOffset>78105</wp:posOffset>
                </wp:positionV>
                <wp:extent cx="2670810" cy="1983105"/>
                <wp:effectExtent l="5080" t="5080" r="10160" b="12065"/>
                <wp:wrapNone/>
                <wp:docPr id="41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0810" cy="1983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等线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等线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99995" cy="1851660"/>
                                  <wp:effectExtent l="0" t="0" r="14605" b="15240"/>
                                  <wp:docPr id="52" name="图片 52" descr="沙盘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图片 52" descr="沙盘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9995" cy="1851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6" o:spid="_x0000_s1026" o:spt="202" type="#_x0000_t202" style="position:absolute;left:0pt;margin-left:241.05pt;margin-top:6.15pt;height:156.15pt;width:210.3pt;z-index:251673600;mso-width-relative:page;mso-height-relative:page;" fillcolor="#FFFFFF" filled="t" stroked="t" coordsize="21600,21600" o:gfxdata="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cqcm8dkAAAAKAQAADwAAAAAAAAABACAAAAAiAAAAZHJzL2Rvd25yZXYueG1sUEsBAhQA&#10;FAAAAAgAh07iQIL2E/gqAgAAbwQAAA4AAAAAAAAAAQAgAAAAKAEAAGRycy9lMm9Eb2MueG1sUEsF&#10;BgAAAAAGAAYAWQEAAMQ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等线"/>
                          <w:lang w:eastAsia="zh-CN"/>
                        </w:rPr>
                      </w:pPr>
                      <w:r>
                        <w:rPr>
                          <w:rFonts w:hint="eastAsia" w:eastAsia="等线"/>
                          <w:lang w:eastAsia="zh-CN"/>
                        </w:rPr>
                        <w:drawing>
                          <wp:inline distT="0" distB="0" distL="114300" distR="114300">
                            <wp:extent cx="2499995" cy="1851660"/>
                            <wp:effectExtent l="0" t="0" r="14605" b="15240"/>
                            <wp:docPr id="52" name="图片 52" descr="沙盘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图片 52" descr="沙盘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9995" cy="1851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eastAsia="宋体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78105</wp:posOffset>
                </wp:positionV>
                <wp:extent cx="2701290" cy="2005965"/>
                <wp:effectExtent l="4445" t="4445" r="18415" b="8890"/>
                <wp:wrapNone/>
                <wp:docPr id="43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290" cy="200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等线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等线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19045" cy="1871980"/>
                                  <wp:effectExtent l="0" t="0" r="14605" b="13970"/>
                                  <wp:docPr id="51" name="图片 51" descr="展示区大门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图片 51" descr="展示区大门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9045" cy="1871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5" o:spid="_x0000_s1026" o:spt="202" type="#_x0000_t202" style="position:absolute;left:0pt;margin-left:-1.05pt;margin-top:6.15pt;height:157.95pt;width:212.7pt;z-index:251672576;mso-width-relative:page;mso-height-relative:page;" fillcolor="#FFFFFF" filled="t" stroked="t" coordsize="21600,21600" o:gfxdata="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KwdHZNgAAAAJAQAADwAAAAAAAAABACAAAAAiAAAAZHJzL2Rvd25yZXYueG1sUEsBAhQA&#10;FAAAAAgAh07iQLPa8M0rAgAAbwQAAA4AAAAAAAAAAQAgAAAAJwEAAGRycy9lMm9Eb2MueG1sUEsF&#10;BgAAAAAGAAYAWQEAAMQ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等线"/>
                          <w:lang w:eastAsia="zh-CN"/>
                        </w:rPr>
                      </w:pPr>
                      <w:r>
                        <w:rPr>
                          <w:rFonts w:hint="eastAsia" w:eastAsia="等线"/>
                          <w:lang w:eastAsia="zh-CN"/>
                        </w:rPr>
                        <w:drawing>
                          <wp:inline distT="0" distB="0" distL="114300" distR="114300">
                            <wp:extent cx="2519045" cy="1871980"/>
                            <wp:effectExtent l="0" t="0" r="14605" b="13970"/>
                            <wp:docPr id="51" name="图片 51" descr="展示区大门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图片 51" descr="展示区大门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9045" cy="1871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eastAsia="宋体" w:cs="Arial"/>
          <w:color w:val="000000"/>
          <w:sz w:val="28"/>
          <w:szCs w:val="28"/>
        </w:rPr>
        <w:tab/>
      </w:r>
    </w:p>
    <w:p>
      <w:pPr>
        <w:jc w:val="left"/>
        <w:rPr>
          <w:rFonts w:ascii="Arial" w:hAnsi="Arial" w:eastAsia="宋体" w:cs="Arial"/>
          <w:color w:val="000000"/>
          <w:szCs w:val="28"/>
        </w:rPr>
      </w:pPr>
    </w:p>
    <w:p>
      <w:pPr>
        <w:ind w:right="-716" w:rightChars="-341"/>
        <w:jc w:val="left"/>
        <w:rPr>
          <w:rFonts w:ascii="Arial" w:hAnsi="Arial" w:eastAsia="宋体" w:cs="Arial"/>
          <w:color w:val="000000"/>
          <w:sz w:val="18"/>
          <w:szCs w:val="18"/>
        </w:rPr>
      </w:pPr>
    </w:p>
    <w:p>
      <w:pPr>
        <w:ind w:right="-716" w:rightChars="-341"/>
        <w:jc w:val="left"/>
        <w:rPr>
          <w:rFonts w:ascii="Arial" w:hAnsi="Arial" w:eastAsia="宋体" w:cs="Arial"/>
          <w:color w:val="000000"/>
          <w:sz w:val="18"/>
          <w:szCs w:val="18"/>
        </w:rPr>
      </w:pPr>
    </w:p>
    <w:p>
      <w:pPr>
        <w:ind w:right="-716" w:rightChars="-341"/>
        <w:jc w:val="left"/>
        <w:rPr>
          <w:rFonts w:ascii="Arial" w:hAnsi="Arial" w:eastAsia="宋体" w:cs="Arial"/>
          <w:color w:val="000000"/>
          <w:sz w:val="18"/>
          <w:szCs w:val="18"/>
        </w:rPr>
      </w:pPr>
    </w:p>
    <w:p>
      <w:pPr>
        <w:ind w:right="-716" w:rightChars="-341"/>
        <w:jc w:val="left"/>
        <w:rPr>
          <w:rFonts w:ascii="Arial" w:hAnsi="Arial" w:eastAsia="宋体" w:cs="Arial"/>
          <w:color w:val="000000"/>
          <w:sz w:val="18"/>
          <w:szCs w:val="18"/>
        </w:rPr>
      </w:pPr>
    </w:p>
    <w:p>
      <w:pPr>
        <w:ind w:right="-716" w:rightChars="-341"/>
        <w:jc w:val="left"/>
        <w:rPr>
          <w:rFonts w:ascii="Arial" w:hAnsi="Arial" w:eastAsia="宋体" w:cs="Arial"/>
          <w:color w:val="000000"/>
          <w:sz w:val="18"/>
          <w:szCs w:val="18"/>
        </w:rPr>
      </w:pPr>
    </w:p>
    <w:p>
      <w:pPr>
        <w:ind w:right="-716" w:rightChars="-341"/>
        <w:jc w:val="left"/>
        <w:rPr>
          <w:rFonts w:ascii="Arial" w:hAnsi="Arial" w:eastAsia="宋体" w:cs="Arial"/>
          <w:color w:val="000000"/>
          <w:sz w:val="18"/>
          <w:szCs w:val="18"/>
        </w:rPr>
      </w:pPr>
    </w:p>
    <w:p>
      <w:pPr>
        <w:ind w:right="-716" w:rightChars="-341"/>
        <w:jc w:val="left"/>
        <w:rPr>
          <w:rFonts w:ascii="Arial" w:hAnsi="Arial" w:eastAsia="宋体" w:cs="Arial"/>
          <w:color w:val="000000"/>
          <w:sz w:val="18"/>
          <w:szCs w:val="18"/>
        </w:rPr>
      </w:pPr>
    </w:p>
    <w:p>
      <w:pPr>
        <w:ind w:right="-716" w:rightChars="-341"/>
        <w:jc w:val="left"/>
        <w:rPr>
          <w:rFonts w:ascii="Arial" w:hAnsi="Arial" w:eastAsia="宋体" w:cs="Arial"/>
          <w:color w:val="000000"/>
          <w:sz w:val="18"/>
          <w:szCs w:val="18"/>
        </w:rPr>
      </w:pPr>
    </w:p>
    <w:p>
      <w:pPr>
        <w:ind w:right="-716" w:rightChars="-341"/>
        <w:jc w:val="left"/>
        <w:rPr>
          <w:rFonts w:ascii="Arial" w:hAnsi="Arial" w:eastAsia="宋体" w:cs="Arial"/>
          <w:color w:val="000000"/>
          <w:sz w:val="18"/>
          <w:szCs w:val="18"/>
        </w:rPr>
      </w:pPr>
    </w:p>
    <w:p>
      <w:pPr>
        <w:ind w:right="-716" w:rightChars="-341"/>
        <w:jc w:val="left"/>
        <w:rPr>
          <w:rFonts w:ascii="Arial" w:hAnsi="Arial" w:eastAsia="宋体" w:cs="Arial"/>
          <w:color w:val="000000"/>
          <w:sz w:val="18"/>
          <w:szCs w:val="28"/>
        </w:rPr>
      </w:pPr>
    </w:p>
    <w:p>
      <w:pPr>
        <w:jc w:val="left"/>
        <w:rPr>
          <w:rFonts w:ascii="Arial" w:hAnsi="Arial" w:eastAsia="宋体" w:cs="Arial"/>
          <w:color w:val="000000"/>
          <w:sz w:val="28"/>
          <w:szCs w:val="28"/>
        </w:rPr>
      </w:pPr>
    </w:p>
    <w:p>
      <w:pPr>
        <w:spacing w:after="240" w:afterLines="100"/>
        <w:jc w:val="left"/>
        <w:rPr>
          <w:rFonts w:ascii="Arial" w:hAnsi="Arial" w:eastAsia="宋体" w:cs="Arial"/>
          <w:bCs/>
          <w:color w:val="000000"/>
          <w:sz w:val="18"/>
          <w:szCs w:val="18"/>
        </w:rPr>
      </w:pPr>
    </w:p>
    <w:p>
      <w:pPr>
        <w:numPr>
          <w:ilvl w:val="0"/>
          <w:numId w:val="0"/>
        </w:numPr>
        <w:spacing w:after="240" w:afterLines="100"/>
        <w:ind w:firstLine="180" w:firstLineChars="100"/>
        <w:jc w:val="left"/>
        <w:rPr>
          <w:rFonts w:hint="default" w:ascii="Arial" w:hAnsi="Arial" w:eastAsia="宋体" w:cs="Arial"/>
          <w:bCs/>
          <w:color w:val="000000"/>
          <w:sz w:val="18"/>
          <w:szCs w:val="18"/>
          <w:lang w:val="en-US"/>
        </w:rPr>
      </w:pPr>
      <w:r>
        <w:rPr>
          <w:rFonts w:hint="eastAsia" w:ascii="Arial" w:hAnsi="Arial" w:eastAsia="宋体" w:cs="Arial"/>
          <w:sz w:val="18"/>
          <w:szCs w:val="18"/>
          <w:lang w:val="en-US" w:eastAsia="zh-CN"/>
        </w:rPr>
        <w:t>11、</w:t>
      </w:r>
      <w:r>
        <w:rPr>
          <w:rFonts w:ascii="Arial" w:hAnsi="Arial" w:eastAsia="宋体" w:cs="Arial"/>
          <w:sz w:val="18"/>
          <w:szCs w:val="18"/>
        </w:rPr>
        <w:t xml:space="preserve"> </w:t>
      </w:r>
      <w:r>
        <w:rPr>
          <w:rFonts w:hint="eastAsia" w:ascii="Arial" w:hAnsi="Arial" w:eastAsia="宋体" w:cs="Arial"/>
          <w:sz w:val="18"/>
          <w:szCs w:val="18"/>
          <w:lang w:val="en-US" w:eastAsia="zh-CN"/>
        </w:rPr>
        <w:t>展示区大门口</w:t>
      </w:r>
      <w:r>
        <w:rPr>
          <w:rFonts w:ascii="Arial" w:hAnsi="Arial" w:eastAsia="宋体" w:cs="Arial"/>
          <w:sz w:val="18"/>
          <w:szCs w:val="18"/>
        </w:rPr>
        <w:t xml:space="preserve">            </w:t>
      </w:r>
      <w:r>
        <w:rPr>
          <w:rFonts w:hint="eastAsia" w:ascii="Arial" w:hAnsi="Arial" w:eastAsia="宋体" w:cs="Arial"/>
          <w:sz w:val="18"/>
          <w:szCs w:val="18"/>
        </w:rPr>
        <w:t xml:space="preserve">   </w:t>
      </w:r>
      <w:r>
        <w:rPr>
          <w:rFonts w:ascii="Arial" w:hAnsi="Arial" w:eastAsia="宋体" w:cs="Arial"/>
          <w:sz w:val="18"/>
          <w:szCs w:val="18"/>
        </w:rPr>
        <w:t xml:space="preserve">    </w:t>
      </w:r>
      <w:r>
        <w:rPr>
          <w:rFonts w:hint="eastAsia" w:ascii="Arial" w:hAnsi="Arial" w:eastAsia="宋体" w:cs="Arial"/>
          <w:sz w:val="18"/>
          <w:szCs w:val="18"/>
          <w:lang w:val="en-US" w:eastAsia="zh-CN"/>
        </w:rPr>
        <w:t xml:space="preserve">                   12、</w:t>
      </w:r>
      <w:r>
        <w:rPr>
          <w:rFonts w:hint="eastAsia" w:ascii="Arial" w:hAnsi="Arial" w:eastAsia="宋体" w:cs="Arial"/>
          <w:bCs/>
          <w:color w:val="000000"/>
          <w:sz w:val="18"/>
          <w:szCs w:val="18"/>
          <w:lang w:val="en-US" w:eastAsia="zh-CN"/>
        </w:rPr>
        <w:t>销售中心沙盘模型</w:t>
      </w:r>
    </w:p>
    <w:p>
      <w:pPr>
        <w:spacing w:after="240" w:afterLines="100"/>
        <w:jc w:val="left"/>
        <w:rPr>
          <w:rFonts w:ascii="Arial" w:hAnsi="Arial" w:eastAsia="宋体" w:cs="Arial"/>
          <w:bCs/>
          <w:color w:val="000000"/>
          <w:sz w:val="18"/>
          <w:szCs w:val="18"/>
        </w:rPr>
      </w:pPr>
    </w:p>
    <w:p>
      <w:pPr>
        <w:spacing w:after="240" w:afterLines="100"/>
        <w:jc w:val="left"/>
        <w:rPr>
          <w:rFonts w:ascii="Arial" w:hAnsi="Arial" w:eastAsia="宋体" w:cs="Arial"/>
          <w:bCs/>
          <w:color w:val="000000"/>
          <w:sz w:val="18"/>
          <w:szCs w:val="18"/>
        </w:rPr>
      </w:pP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eastAsia="宋体" w:cs="Arial"/>
          <w:color w:val="000000"/>
          <w:sz w:val="24"/>
          <w:szCs w:val="24"/>
        </w:rPr>
      </w:pPr>
      <w:r>
        <w:rPr>
          <w:rFonts w:ascii="Arial" w:hAnsi="Arial" w:eastAsia="宋体" w:cs="Arial"/>
          <w:color w:val="000000"/>
          <w:sz w:val="24"/>
          <w:szCs w:val="24"/>
        </w:rPr>
        <w:t>4印鉴证照使用情况</w:t>
      </w:r>
      <w:bookmarkEnd w:id="41"/>
      <w:bookmarkEnd w:id="42"/>
      <w:bookmarkEnd w:id="43"/>
      <w:bookmarkEnd w:id="44"/>
      <w:bookmarkEnd w:id="45"/>
      <w:bookmarkEnd w:id="46"/>
    </w:p>
    <w:p>
      <w:pPr>
        <w:spacing w:before="240" w:after="300" w:line="480" w:lineRule="auto"/>
        <w:ind w:firstLine="420" w:firstLineChars="200"/>
        <w:rPr>
          <w:rFonts w:ascii="Arial" w:hAnsi="Arial" w:eastAsia="宋体" w:cs="Arial"/>
          <w:bCs/>
          <w:kern w:val="44"/>
          <w:sz w:val="24"/>
          <w:szCs w:val="21"/>
        </w:rPr>
      </w:pPr>
      <w:r>
        <w:rPr>
          <w:rFonts w:ascii="Arial" w:hAnsi="Arial" w:eastAsia="宋体" w:cs="Arial"/>
          <w:bCs/>
          <w:kern w:val="44"/>
          <w:szCs w:val="21"/>
        </w:rPr>
        <w:t>对于印章的使用，项目公司人员按照监管协议规定，履行印章使用流程，填写印章使用登记表，康信</w:t>
      </w:r>
      <w:r>
        <w:rPr>
          <w:rFonts w:hint="eastAsia" w:ascii="Arial" w:hAnsi="Arial" w:eastAsia="宋体" w:cs="Arial"/>
          <w:bCs/>
          <w:kern w:val="44"/>
          <w:szCs w:val="21"/>
        </w:rPr>
        <w:t>资管</w:t>
      </w:r>
      <w:r>
        <w:rPr>
          <w:rFonts w:ascii="Arial" w:hAnsi="Arial" w:eastAsia="宋体" w:cs="Arial"/>
          <w:bCs/>
          <w:kern w:val="44"/>
          <w:szCs w:val="21"/>
        </w:rPr>
        <w:t>监管人员了解用印事由，按《</w:t>
      </w:r>
      <w:r>
        <w:rPr>
          <w:rFonts w:hint="eastAsia" w:ascii="Arial" w:hAnsi="Arial" w:eastAsia="宋体" w:cs="Arial"/>
          <w:bCs/>
          <w:kern w:val="44"/>
          <w:szCs w:val="21"/>
        </w:rPr>
        <w:t>投后监管服务</w:t>
      </w:r>
      <w:r>
        <w:rPr>
          <w:rFonts w:ascii="Arial" w:hAnsi="Arial" w:eastAsia="宋体" w:cs="Arial"/>
          <w:bCs/>
          <w:kern w:val="44"/>
          <w:szCs w:val="21"/>
        </w:rPr>
        <w:t>协议》授权范围</w:t>
      </w:r>
      <w:r>
        <w:rPr>
          <w:rFonts w:ascii="Arial" w:hAnsi="Arial" w:eastAsia="宋体" w:cs="Arial"/>
          <w:bCs/>
          <w:kern w:val="44"/>
          <w:szCs w:val="21"/>
          <w:lang w:bidi="en-US"/>
        </w:rPr>
        <w:t>辨别用印事项性质，对于属于约定权限外事项的，</w:t>
      </w:r>
      <w:r>
        <w:rPr>
          <w:rFonts w:ascii="Arial" w:hAnsi="Arial" w:eastAsia="宋体" w:cs="Arial"/>
          <w:bCs/>
          <w:kern w:val="44"/>
          <w:szCs w:val="21"/>
        </w:rPr>
        <w:t>通过邮件</w:t>
      </w:r>
      <w:r>
        <w:rPr>
          <w:rFonts w:hint="eastAsia" w:ascii="Arial" w:hAnsi="Arial" w:eastAsia="宋体" w:cs="Arial"/>
          <w:bCs/>
          <w:kern w:val="44"/>
          <w:szCs w:val="21"/>
        </w:rPr>
        <w:t>、微信</w:t>
      </w:r>
      <w:r>
        <w:rPr>
          <w:rFonts w:ascii="Arial" w:hAnsi="Arial" w:eastAsia="宋体" w:cs="Arial"/>
          <w:bCs/>
          <w:kern w:val="44"/>
          <w:szCs w:val="21"/>
        </w:rPr>
        <w:t>方式向信托有关人员提交用印申请，待信托有关人员批复后方给予盖章。2020年</w:t>
      </w:r>
      <w:r>
        <w:rPr>
          <w:rFonts w:hint="eastAsia" w:ascii="Arial" w:hAnsi="Arial" w:eastAsia="宋体" w:cs="Arial"/>
          <w:bCs/>
          <w:kern w:val="44"/>
          <w:szCs w:val="21"/>
        </w:rPr>
        <w:t>1</w:t>
      </w:r>
      <w:r>
        <w:rPr>
          <w:rFonts w:hint="eastAsia" w:ascii="Arial" w:hAnsi="Arial" w:eastAsia="宋体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eastAsia="宋体" w:cs="Arial"/>
          <w:bCs/>
          <w:kern w:val="44"/>
          <w:szCs w:val="21"/>
        </w:rPr>
        <w:t>月</w:t>
      </w:r>
      <w:r>
        <w:rPr>
          <w:rFonts w:hint="eastAsia" w:ascii="Arial" w:hAnsi="Arial" w:eastAsia="宋体" w:cs="Arial"/>
          <w:bCs/>
          <w:kern w:val="44"/>
          <w:szCs w:val="21"/>
        </w:rPr>
        <w:t>份</w:t>
      </w:r>
      <w:r>
        <w:rPr>
          <w:rFonts w:ascii="Arial" w:hAnsi="Arial" w:eastAsia="宋体" w:cs="Arial"/>
          <w:bCs/>
          <w:kern w:val="44"/>
          <w:szCs w:val="21"/>
        </w:rPr>
        <w:t>印鉴使用情况如下：</w:t>
      </w:r>
    </w:p>
    <w:p>
      <w:pPr>
        <w:jc w:val="center"/>
        <w:rPr>
          <w:rFonts w:ascii="Arial" w:hAnsi="Arial" w:eastAsia="宋体" w:cs="Arial"/>
          <w:b/>
          <w:color w:val="000000"/>
          <w:sz w:val="24"/>
          <w:szCs w:val="28"/>
        </w:rPr>
      </w:pPr>
      <w:r>
        <w:rPr>
          <w:rFonts w:ascii="Arial" w:hAnsi="Arial" w:eastAsia="宋体" w:cs="Arial"/>
          <w:b/>
          <w:color w:val="000000"/>
          <w:sz w:val="24"/>
          <w:szCs w:val="28"/>
        </w:rPr>
        <w:t xml:space="preserve"> 2020年</w:t>
      </w:r>
      <w:r>
        <w:rPr>
          <w:rFonts w:hint="eastAsia" w:ascii="Arial" w:hAnsi="Arial" w:eastAsia="宋体" w:cs="Arial"/>
          <w:b/>
          <w:color w:val="000000"/>
          <w:sz w:val="24"/>
          <w:szCs w:val="28"/>
        </w:rPr>
        <w:t>1</w:t>
      </w:r>
      <w:r>
        <w:rPr>
          <w:rFonts w:hint="eastAsia" w:ascii="Arial" w:hAnsi="Arial" w:eastAsia="宋体" w:cs="Arial"/>
          <w:b/>
          <w:color w:val="000000"/>
          <w:sz w:val="24"/>
          <w:szCs w:val="28"/>
          <w:lang w:val="en-US" w:eastAsia="zh-CN"/>
        </w:rPr>
        <w:t>1</w:t>
      </w:r>
      <w:r>
        <w:rPr>
          <w:rFonts w:ascii="Arial" w:hAnsi="Arial" w:eastAsia="宋体" w:cs="Arial"/>
          <w:b/>
          <w:color w:val="000000"/>
          <w:sz w:val="24"/>
          <w:szCs w:val="28"/>
        </w:rPr>
        <w:t>月</w:t>
      </w:r>
      <w:r>
        <w:rPr>
          <w:rFonts w:hint="eastAsia" w:ascii="Arial" w:hAnsi="Arial" w:eastAsia="宋体" w:cs="Arial"/>
          <w:b/>
          <w:color w:val="000000"/>
          <w:sz w:val="24"/>
          <w:szCs w:val="28"/>
        </w:rPr>
        <w:t>份</w:t>
      </w:r>
      <w:r>
        <w:rPr>
          <w:rFonts w:ascii="Arial" w:hAnsi="Arial" w:eastAsia="宋体" w:cs="Arial"/>
          <w:b/>
          <w:color w:val="000000"/>
          <w:sz w:val="24"/>
          <w:szCs w:val="28"/>
        </w:rPr>
        <w:t>印章使用情况表</w:t>
      </w:r>
    </w:p>
    <w:tbl>
      <w:tblPr>
        <w:tblStyle w:val="15"/>
        <w:tblW w:w="93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32"/>
        <w:gridCol w:w="2166"/>
        <w:gridCol w:w="2171"/>
        <w:gridCol w:w="1228"/>
        <w:gridCol w:w="1017"/>
        <w:gridCol w:w="1065"/>
        <w:gridCol w:w="6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54" w:hRule="atLeast"/>
          <w:tblHeader/>
          <w:jc w:val="center"/>
        </w:trPr>
        <w:tc>
          <w:tcPr>
            <w:tcW w:w="1032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  <w:t>用印材料及份数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  <w:t>印鉴名称及使用次数</w:t>
            </w:r>
          </w:p>
        </w:tc>
        <w:tc>
          <w:tcPr>
            <w:tcW w:w="101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  <w:t>审批方式</w:t>
            </w:r>
          </w:p>
        </w:tc>
        <w:tc>
          <w:tcPr>
            <w:tcW w:w="106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  <w:t>经办部门</w:t>
            </w:r>
          </w:p>
        </w:tc>
        <w:tc>
          <w:tcPr>
            <w:tcW w:w="63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  <w:t>经办人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32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2020/11/3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合肥新站高新区99亩项目展示区及样板房VRV空调供货及安装工程合同用印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《合肥新站高新区99亩项目展示区及样板房VRV空调供货及安装工程合同》8份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公章（8）</w:t>
            </w:r>
          </w:p>
        </w:tc>
        <w:tc>
          <w:tcPr>
            <w:tcW w:w="101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授权范围内</w:t>
            </w:r>
          </w:p>
        </w:tc>
        <w:tc>
          <w:tcPr>
            <w:tcW w:w="106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成本控制部</w:t>
            </w:r>
          </w:p>
        </w:tc>
        <w:tc>
          <w:tcPr>
            <w:tcW w:w="63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潘溶溶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32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2020/11/3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合肥新站高新区99亩项目沉降观测工程合同用印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《合肥新站高新区99亩项目沉降观测工程合同》8份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公章（8）</w:t>
            </w:r>
          </w:p>
        </w:tc>
        <w:tc>
          <w:tcPr>
            <w:tcW w:w="101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授权范围内</w:t>
            </w:r>
          </w:p>
        </w:tc>
        <w:tc>
          <w:tcPr>
            <w:tcW w:w="106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成本控制部</w:t>
            </w:r>
          </w:p>
        </w:tc>
        <w:tc>
          <w:tcPr>
            <w:tcW w:w="63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潘溶溶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32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2020/11/3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收款收据（往来款）2本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收款收据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财务章（50）</w:t>
            </w:r>
          </w:p>
        </w:tc>
        <w:tc>
          <w:tcPr>
            <w:tcW w:w="101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授权范围内</w:t>
            </w:r>
          </w:p>
        </w:tc>
        <w:tc>
          <w:tcPr>
            <w:tcW w:w="106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财务部</w:t>
            </w:r>
          </w:p>
        </w:tc>
        <w:tc>
          <w:tcPr>
            <w:tcW w:w="63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韩颖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32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2020/11/5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新站项目意向合作协议用印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《合肥新站龙子湖路99亩住宅地块合作意向协议》3份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公章（3）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法人章（3）</w:t>
            </w:r>
          </w:p>
        </w:tc>
        <w:tc>
          <w:tcPr>
            <w:tcW w:w="101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微信授权</w:t>
            </w:r>
          </w:p>
        </w:tc>
        <w:tc>
          <w:tcPr>
            <w:tcW w:w="106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投资部</w:t>
            </w:r>
          </w:p>
        </w:tc>
        <w:tc>
          <w:tcPr>
            <w:tcW w:w="63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32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2020/11/5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新站项目前期物业合同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《芸辉花园前期物业服务合同》4份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公章（4）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法人章（4）</w:t>
            </w:r>
          </w:p>
        </w:tc>
        <w:tc>
          <w:tcPr>
            <w:tcW w:w="101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授权范围内</w:t>
            </w:r>
          </w:p>
        </w:tc>
        <w:tc>
          <w:tcPr>
            <w:tcW w:w="106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综合部</w:t>
            </w:r>
          </w:p>
        </w:tc>
        <w:tc>
          <w:tcPr>
            <w:tcW w:w="63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周冬妍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32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2020/11/6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光大银行查询企业征信授权书</w:t>
            </w: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开发贷事项）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《企业征信信息提供及查询授权书》1份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公章（1）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法人章（1）</w:t>
            </w:r>
          </w:p>
        </w:tc>
        <w:tc>
          <w:tcPr>
            <w:tcW w:w="101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微信批复</w:t>
            </w:r>
          </w:p>
        </w:tc>
        <w:tc>
          <w:tcPr>
            <w:tcW w:w="106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融资部</w:t>
            </w:r>
          </w:p>
        </w:tc>
        <w:tc>
          <w:tcPr>
            <w:tcW w:w="63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徐宇斐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32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2020/11/6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合肥新站高新区99亩项目总承包工程合同用印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《合肥新站高新区99亩项目总承包工程合同》8份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合同章（8）</w:t>
            </w:r>
          </w:p>
        </w:tc>
        <w:tc>
          <w:tcPr>
            <w:tcW w:w="101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微信批复</w:t>
            </w:r>
          </w:p>
        </w:tc>
        <w:tc>
          <w:tcPr>
            <w:tcW w:w="106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成本控制部</w:t>
            </w:r>
          </w:p>
        </w:tc>
        <w:tc>
          <w:tcPr>
            <w:tcW w:w="63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赵瑞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32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2020/11/11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总平图方案审批资料用印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单体日照分析咨询报告1份，单体日照复核报告2份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公章（3）</w:t>
            </w:r>
          </w:p>
        </w:tc>
        <w:tc>
          <w:tcPr>
            <w:tcW w:w="101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授权范围内</w:t>
            </w:r>
          </w:p>
        </w:tc>
        <w:tc>
          <w:tcPr>
            <w:tcW w:w="106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开发报建部</w:t>
            </w:r>
          </w:p>
        </w:tc>
        <w:tc>
          <w:tcPr>
            <w:tcW w:w="63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孔秀秀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32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2020/11/12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办理施工许可证资料用印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施工现场具备开工条件证明、合肥市建设工程质量安全措施情况表、施工组织设计报审表各5份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公章（15</w:t>
            </w: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）</w:t>
            </w:r>
          </w:p>
        </w:tc>
        <w:tc>
          <w:tcPr>
            <w:tcW w:w="101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授权范围内</w:t>
            </w:r>
          </w:p>
        </w:tc>
        <w:tc>
          <w:tcPr>
            <w:tcW w:w="106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工程部</w:t>
            </w:r>
          </w:p>
        </w:tc>
        <w:tc>
          <w:tcPr>
            <w:tcW w:w="63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32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2020/11/12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海伦堡合肥新站项目国庆节活动合同用印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《海伦堡合肥新站项目国庆节活动合同》4份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合同章（4）</w:t>
            </w:r>
          </w:p>
        </w:tc>
        <w:tc>
          <w:tcPr>
            <w:tcW w:w="101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授权范围内</w:t>
            </w:r>
          </w:p>
        </w:tc>
        <w:tc>
          <w:tcPr>
            <w:tcW w:w="106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63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夏京京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32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2020/11/12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海伦堡合肥新站项目示范区开放活动合同用印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《海伦堡合肥新站项目示范区开放活动合同》4份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合同章（4）</w:t>
            </w:r>
          </w:p>
        </w:tc>
        <w:tc>
          <w:tcPr>
            <w:tcW w:w="101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授权范围内</w:t>
            </w:r>
          </w:p>
        </w:tc>
        <w:tc>
          <w:tcPr>
            <w:tcW w:w="106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63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夏京京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32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2020/11/12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合肥新站项目支付宝定存合同用印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《合肥新站项目支付宝定存合同》4份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合同章（4）</w:t>
            </w:r>
          </w:p>
        </w:tc>
        <w:tc>
          <w:tcPr>
            <w:tcW w:w="101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授权范围内</w:t>
            </w:r>
          </w:p>
        </w:tc>
        <w:tc>
          <w:tcPr>
            <w:tcW w:w="106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63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夏京京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32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2020/11/13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关于提高新站项目展示区绿化要求的联络函用印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《关于合肥海伦堡玖悦府项目提高展示区绿化要求的联络函》1份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公章（1）</w:t>
            </w:r>
          </w:p>
        </w:tc>
        <w:tc>
          <w:tcPr>
            <w:tcW w:w="101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授权范围内</w:t>
            </w:r>
          </w:p>
        </w:tc>
        <w:tc>
          <w:tcPr>
            <w:tcW w:w="106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规划设计部</w:t>
            </w:r>
          </w:p>
        </w:tc>
        <w:tc>
          <w:tcPr>
            <w:tcW w:w="63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汪坤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32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2020/11/16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新站项目前期物业合同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《芸辉花园前期物业服务合同》6份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公章（6）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法人章（6）</w:t>
            </w:r>
          </w:p>
        </w:tc>
        <w:tc>
          <w:tcPr>
            <w:tcW w:w="101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授权范围内</w:t>
            </w:r>
          </w:p>
        </w:tc>
        <w:tc>
          <w:tcPr>
            <w:tcW w:w="106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综合部</w:t>
            </w:r>
          </w:p>
        </w:tc>
        <w:tc>
          <w:tcPr>
            <w:tcW w:w="63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32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2020/11/16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售楼处电费开票信息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开票信息、营业执照复印件各1份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公章（2）</w:t>
            </w:r>
          </w:p>
        </w:tc>
        <w:tc>
          <w:tcPr>
            <w:tcW w:w="101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授权范围内</w:t>
            </w:r>
          </w:p>
        </w:tc>
        <w:tc>
          <w:tcPr>
            <w:tcW w:w="106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63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曹庆香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32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2020/11/16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合肥新站99亩地块住宅土建施工图精细化审图合同用印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《合肥新站99亩地块住宅土建施工图精细化审图合同》7份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公章（7）</w:t>
            </w:r>
          </w:p>
        </w:tc>
        <w:tc>
          <w:tcPr>
            <w:tcW w:w="101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授权范围内</w:t>
            </w:r>
          </w:p>
        </w:tc>
        <w:tc>
          <w:tcPr>
            <w:tcW w:w="106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规划设计部</w:t>
            </w:r>
          </w:p>
        </w:tc>
        <w:tc>
          <w:tcPr>
            <w:tcW w:w="63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汪坤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32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2020/11/18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合肥新站项目降噪方案技术合同用印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《合肥新站项目降噪方案技术合同》4份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公章（2）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法人章（2）</w:t>
            </w:r>
          </w:p>
        </w:tc>
        <w:tc>
          <w:tcPr>
            <w:tcW w:w="101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授权范围内</w:t>
            </w:r>
          </w:p>
        </w:tc>
        <w:tc>
          <w:tcPr>
            <w:tcW w:w="106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综合部</w:t>
            </w:r>
          </w:p>
        </w:tc>
        <w:tc>
          <w:tcPr>
            <w:tcW w:w="63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周冬妍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32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2020/11/18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新站XZ202001地块12#、20#、22#楼工程结构检测合同用印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《新站XZ202001地块12#、20#、22#楼工程结构检测合同》4份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合同章（4）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法人章（4）</w:t>
            </w:r>
          </w:p>
        </w:tc>
        <w:tc>
          <w:tcPr>
            <w:tcW w:w="101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授权范围内</w:t>
            </w:r>
          </w:p>
        </w:tc>
        <w:tc>
          <w:tcPr>
            <w:tcW w:w="106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综合部</w:t>
            </w:r>
          </w:p>
        </w:tc>
        <w:tc>
          <w:tcPr>
            <w:tcW w:w="63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周冬妍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32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2020/11/18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合肥新站99亩项目轨道交通4号线保护监测合同用印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《合肥新站99亩项目轨道交通4号线保护监测合同》8份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合同章（8）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法人章（8）</w:t>
            </w:r>
          </w:p>
        </w:tc>
        <w:tc>
          <w:tcPr>
            <w:tcW w:w="101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授权范围内</w:t>
            </w:r>
          </w:p>
        </w:tc>
        <w:tc>
          <w:tcPr>
            <w:tcW w:w="106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综合部</w:t>
            </w:r>
          </w:p>
        </w:tc>
        <w:tc>
          <w:tcPr>
            <w:tcW w:w="63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周冬妍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32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2020/11/18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新站项目市政排水管网设计条件申请表用印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申请表2份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公章（2）</w:t>
            </w:r>
          </w:p>
        </w:tc>
        <w:tc>
          <w:tcPr>
            <w:tcW w:w="101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授权范围内</w:t>
            </w:r>
          </w:p>
        </w:tc>
        <w:tc>
          <w:tcPr>
            <w:tcW w:w="106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综合部</w:t>
            </w:r>
          </w:p>
        </w:tc>
        <w:tc>
          <w:tcPr>
            <w:tcW w:w="63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周冬妍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32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2020/11/19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合肥新站项目建筑工程施工图设计文件审查合同用印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《合肥新站项目建筑工程施工图设计文件审查合同》3份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公章（2）</w:t>
            </w:r>
          </w:p>
        </w:tc>
        <w:tc>
          <w:tcPr>
            <w:tcW w:w="101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授权范围内</w:t>
            </w:r>
          </w:p>
        </w:tc>
        <w:tc>
          <w:tcPr>
            <w:tcW w:w="106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规划设计部</w:t>
            </w:r>
          </w:p>
        </w:tc>
        <w:tc>
          <w:tcPr>
            <w:tcW w:w="63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常凯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32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2020/11/19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单体报规资料用印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单体日照分析咨询报告11份，情况说明2份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公章（13）</w:t>
            </w:r>
          </w:p>
        </w:tc>
        <w:tc>
          <w:tcPr>
            <w:tcW w:w="101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授权范围内</w:t>
            </w:r>
          </w:p>
        </w:tc>
        <w:tc>
          <w:tcPr>
            <w:tcW w:w="106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开发报建部</w:t>
            </w:r>
          </w:p>
        </w:tc>
        <w:tc>
          <w:tcPr>
            <w:tcW w:w="63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孔秀秀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32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2020/11/20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新站项目土地清表完成移交资料用印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土地移交表4份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公章（4）</w:t>
            </w:r>
          </w:p>
        </w:tc>
        <w:tc>
          <w:tcPr>
            <w:tcW w:w="101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授权范围内</w:t>
            </w:r>
          </w:p>
        </w:tc>
        <w:tc>
          <w:tcPr>
            <w:tcW w:w="106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工程部</w:t>
            </w:r>
          </w:p>
        </w:tc>
        <w:tc>
          <w:tcPr>
            <w:tcW w:w="63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32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2020/11/23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新站项目买卖合同工商备案资料用印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合同备案申请书、授权委托书、营业执照、法人、经办人申请证复印件、商品房买卖合同模板各2份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公章（10）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法人章（4）</w:t>
            </w:r>
          </w:p>
        </w:tc>
        <w:tc>
          <w:tcPr>
            <w:tcW w:w="101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授权范围内</w:t>
            </w:r>
          </w:p>
        </w:tc>
        <w:tc>
          <w:tcPr>
            <w:tcW w:w="106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63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袁璐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32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2020/11/23</w:t>
            </w:r>
          </w:p>
        </w:tc>
        <w:tc>
          <w:tcPr>
            <w:tcW w:w="2166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单体报规资料用印</w:t>
            </w:r>
          </w:p>
        </w:tc>
        <w:tc>
          <w:tcPr>
            <w:tcW w:w="217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建筑参数表2份</w:t>
            </w:r>
          </w:p>
        </w:tc>
        <w:tc>
          <w:tcPr>
            <w:tcW w:w="1228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公章（2）</w:t>
            </w:r>
          </w:p>
        </w:tc>
        <w:tc>
          <w:tcPr>
            <w:tcW w:w="1017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授权范围内</w:t>
            </w:r>
          </w:p>
        </w:tc>
        <w:tc>
          <w:tcPr>
            <w:tcW w:w="10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开发报建部</w:t>
            </w:r>
          </w:p>
        </w:tc>
        <w:tc>
          <w:tcPr>
            <w:tcW w:w="630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贾璐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32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2020/11/25</w:t>
            </w:r>
          </w:p>
        </w:tc>
        <w:tc>
          <w:tcPr>
            <w:tcW w:w="2166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新站项目第二批次电子校核资料用印</w:t>
            </w:r>
          </w:p>
        </w:tc>
        <w:tc>
          <w:tcPr>
            <w:tcW w:w="217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申请表、总平图复印件、方案审定通知书复印件各1份</w:t>
            </w:r>
          </w:p>
        </w:tc>
        <w:tc>
          <w:tcPr>
            <w:tcW w:w="1228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公章（3）</w:t>
            </w:r>
          </w:p>
        </w:tc>
        <w:tc>
          <w:tcPr>
            <w:tcW w:w="1017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授权范围内</w:t>
            </w:r>
          </w:p>
        </w:tc>
        <w:tc>
          <w:tcPr>
            <w:tcW w:w="10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开发报建部</w:t>
            </w:r>
          </w:p>
        </w:tc>
        <w:tc>
          <w:tcPr>
            <w:tcW w:w="630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孔秀秀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32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2020/11/25</w:t>
            </w:r>
          </w:p>
        </w:tc>
        <w:tc>
          <w:tcPr>
            <w:tcW w:w="2166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新站项目首批单体消防报审资料用印</w:t>
            </w:r>
          </w:p>
        </w:tc>
        <w:tc>
          <w:tcPr>
            <w:tcW w:w="217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申请表、授权委托书、法人和经办人身份证复印件、审图合格证复印件各1份</w:t>
            </w:r>
          </w:p>
        </w:tc>
        <w:tc>
          <w:tcPr>
            <w:tcW w:w="1228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公章（5）</w:t>
            </w:r>
          </w:p>
        </w:tc>
        <w:tc>
          <w:tcPr>
            <w:tcW w:w="1017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授权范围内</w:t>
            </w:r>
          </w:p>
        </w:tc>
        <w:tc>
          <w:tcPr>
            <w:tcW w:w="10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开发报建部</w:t>
            </w:r>
          </w:p>
        </w:tc>
        <w:tc>
          <w:tcPr>
            <w:tcW w:w="630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孔秀秀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32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2020/11/25</w:t>
            </w:r>
          </w:p>
        </w:tc>
        <w:tc>
          <w:tcPr>
            <w:tcW w:w="2166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新站项目首批施工证报审资料用印</w:t>
            </w:r>
          </w:p>
        </w:tc>
        <w:tc>
          <w:tcPr>
            <w:tcW w:w="217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申请表、资金到位承诺函、用地证、土地证、甲方项目负责人授权书、开工证明各1份</w:t>
            </w:r>
          </w:p>
        </w:tc>
        <w:tc>
          <w:tcPr>
            <w:tcW w:w="1228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公章（6）</w:t>
            </w:r>
          </w:p>
        </w:tc>
        <w:tc>
          <w:tcPr>
            <w:tcW w:w="1017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授权范围内</w:t>
            </w:r>
          </w:p>
        </w:tc>
        <w:tc>
          <w:tcPr>
            <w:tcW w:w="10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开发报建部</w:t>
            </w:r>
          </w:p>
        </w:tc>
        <w:tc>
          <w:tcPr>
            <w:tcW w:w="630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孔秀秀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32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2020/11/25</w:t>
            </w:r>
          </w:p>
        </w:tc>
        <w:tc>
          <w:tcPr>
            <w:tcW w:w="2166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合肥市新站高新区龙子湖路以北、铜陵北路以东99亩地块项目景观设计补充协议用印</w:t>
            </w:r>
          </w:p>
        </w:tc>
        <w:tc>
          <w:tcPr>
            <w:tcW w:w="217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《合肥市新站高新区龙子湖路以北、铜陵北路以东99亩地块项目景观设计补充协议一》4份</w:t>
            </w:r>
          </w:p>
        </w:tc>
        <w:tc>
          <w:tcPr>
            <w:tcW w:w="1228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公章（4）</w:t>
            </w:r>
          </w:p>
        </w:tc>
        <w:tc>
          <w:tcPr>
            <w:tcW w:w="1017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授权范围内</w:t>
            </w:r>
          </w:p>
        </w:tc>
        <w:tc>
          <w:tcPr>
            <w:tcW w:w="10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规划设计部</w:t>
            </w:r>
          </w:p>
        </w:tc>
        <w:tc>
          <w:tcPr>
            <w:tcW w:w="630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汪坤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0" w:hRule="atLeast"/>
          <w:jc w:val="center"/>
        </w:trPr>
        <w:tc>
          <w:tcPr>
            <w:tcW w:w="1032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</w:t>
            </w: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2166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海伦堡合肥新站项目物业管理服务协议用印</w:t>
            </w:r>
          </w:p>
        </w:tc>
        <w:tc>
          <w:tcPr>
            <w:tcW w:w="217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《海伦堡合肥新站项目物业管理服务协议》3份</w:t>
            </w:r>
          </w:p>
        </w:tc>
        <w:tc>
          <w:tcPr>
            <w:tcW w:w="1228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公章（3）</w:t>
            </w:r>
          </w:p>
        </w:tc>
        <w:tc>
          <w:tcPr>
            <w:tcW w:w="1017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微信批复</w:t>
            </w:r>
          </w:p>
        </w:tc>
        <w:tc>
          <w:tcPr>
            <w:tcW w:w="10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综合部</w:t>
            </w:r>
          </w:p>
        </w:tc>
        <w:tc>
          <w:tcPr>
            <w:tcW w:w="630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32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2020/11/30</w:t>
            </w:r>
          </w:p>
        </w:tc>
        <w:tc>
          <w:tcPr>
            <w:tcW w:w="2166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12#、20#、22#号楼房产预测绘资料用印</w:t>
            </w:r>
          </w:p>
        </w:tc>
        <w:tc>
          <w:tcPr>
            <w:tcW w:w="217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申请表、承诺函、委托书、土地证复印件、房测合同复印件、营业执照复印件、经办人及法人身份证复印件3栋单体楼各2份</w:t>
            </w:r>
          </w:p>
        </w:tc>
        <w:tc>
          <w:tcPr>
            <w:tcW w:w="1228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公章（48）</w:t>
            </w:r>
          </w:p>
        </w:tc>
        <w:tc>
          <w:tcPr>
            <w:tcW w:w="1017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授权范围内</w:t>
            </w:r>
          </w:p>
        </w:tc>
        <w:tc>
          <w:tcPr>
            <w:tcW w:w="10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开发报建部</w:t>
            </w:r>
          </w:p>
        </w:tc>
        <w:tc>
          <w:tcPr>
            <w:tcW w:w="630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贾璐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32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2020/11/30</w:t>
            </w:r>
          </w:p>
        </w:tc>
        <w:tc>
          <w:tcPr>
            <w:tcW w:w="2166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新站项目首批单体消防报审资料用印</w:t>
            </w:r>
          </w:p>
        </w:tc>
        <w:tc>
          <w:tcPr>
            <w:tcW w:w="217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消防报审申请表1份</w:t>
            </w:r>
          </w:p>
        </w:tc>
        <w:tc>
          <w:tcPr>
            <w:tcW w:w="1228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公章（1）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法人章（1）</w:t>
            </w:r>
          </w:p>
        </w:tc>
        <w:tc>
          <w:tcPr>
            <w:tcW w:w="1017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授权范围内</w:t>
            </w:r>
          </w:p>
        </w:tc>
        <w:tc>
          <w:tcPr>
            <w:tcW w:w="10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开发报建部</w:t>
            </w:r>
          </w:p>
        </w:tc>
        <w:tc>
          <w:tcPr>
            <w:tcW w:w="630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孔秀秀</w:t>
            </w:r>
          </w:p>
        </w:tc>
      </w:tr>
    </w:tbl>
    <w:p>
      <w:pPr>
        <w:rPr>
          <w:rFonts w:ascii="Arial" w:hAnsi="Arial" w:eastAsia="宋体" w:cs="Arial"/>
          <w:bCs/>
          <w:kern w:val="44"/>
          <w:szCs w:val="21"/>
        </w:rPr>
      </w:pPr>
    </w:p>
    <w:p>
      <w:pPr>
        <w:rPr>
          <w:rFonts w:ascii="Arial" w:hAnsi="Arial" w:eastAsia="宋体" w:cs="Arial"/>
          <w:bCs/>
          <w:kern w:val="44"/>
          <w:szCs w:val="21"/>
        </w:rPr>
      </w:pPr>
    </w:p>
    <w:p>
      <w:pPr>
        <w:spacing w:before="0" w:beforeLines="-2147483648" w:after="0" w:afterLines="-2147483648"/>
        <w:jc w:val="center"/>
        <w:rPr>
          <w:rFonts w:hint="default" w:ascii="Arial" w:hAnsi="Arial" w:eastAsia="宋体" w:cs="Arial"/>
          <w:b/>
          <w:color w:val="000000"/>
          <w:sz w:val="24"/>
          <w:szCs w:val="28"/>
        </w:rPr>
      </w:pPr>
      <w:bookmarkStart w:id="47" w:name="_Toc535508640"/>
      <w:bookmarkStart w:id="48" w:name="_Toc535570754"/>
      <w:bookmarkStart w:id="49" w:name="_Toc535580095"/>
      <w:bookmarkStart w:id="50" w:name="_Toc532281661"/>
      <w:bookmarkStart w:id="51" w:name="_Toc535580027"/>
      <w:bookmarkStart w:id="52" w:name="_Toc20196"/>
      <w:bookmarkStart w:id="53" w:name="_Toc504"/>
      <w:bookmarkStart w:id="54" w:name="_Toc31824"/>
    </w:p>
    <w:p>
      <w:pPr>
        <w:spacing w:before="0" w:beforeLines="-2147483648" w:after="0" w:afterLines="-2147483648"/>
        <w:jc w:val="center"/>
        <w:rPr>
          <w:rFonts w:ascii="Arial" w:hAnsi="Arial" w:eastAsia="宋体" w:cs="Arial"/>
          <w:b/>
          <w:color w:val="000000"/>
          <w:sz w:val="24"/>
          <w:szCs w:val="28"/>
        </w:rPr>
      </w:pPr>
      <w:r>
        <w:rPr>
          <w:rFonts w:hint="default" w:ascii="Arial" w:hAnsi="Arial" w:eastAsia="宋体" w:cs="Arial"/>
          <w:b/>
          <w:color w:val="000000"/>
          <w:sz w:val="24"/>
          <w:szCs w:val="28"/>
        </w:rPr>
        <w:t>2020年</w:t>
      </w:r>
      <w:r>
        <w:rPr>
          <w:rFonts w:hint="default" w:ascii="Arial" w:hAnsi="Arial" w:eastAsia="宋体" w:cs="Arial"/>
          <w:b/>
          <w:color w:val="000000"/>
          <w:sz w:val="24"/>
          <w:szCs w:val="28"/>
          <w:lang w:val="en-US" w:eastAsia="zh-CN"/>
        </w:rPr>
        <w:t>11</w:t>
      </w:r>
      <w:r>
        <w:rPr>
          <w:rFonts w:hint="default" w:ascii="Arial" w:hAnsi="Arial" w:eastAsia="宋体" w:cs="Arial"/>
          <w:b/>
          <w:color w:val="000000"/>
          <w:sz w:val="24"/>
          <w:szCs w:val="28"/>
        </w:rPr>
        <w:t>月份印章/证照外出使用情况表</w:t>
      </w:r>
    </w:p>
    <w:tbl>
      <w:tblPr>
        <w:tblStyle w:val="15"/>
        <w:tblW w:w="9109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5"/>
        <w:gridCol w:w="1738"/>
        <w:gridCol w:w="2200"/>
        <w:gridCol w:w="1439"/>
        <w:gridCol w:w="1071"/>
        <w:gridCol w:w="149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  <w:tblHeader/>
          <w:jc w:val="center"/>
        </w:trPr>
        <w:tc>
          <w:tcPr>
            <w:tcW w:w="1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  <w:t>外出日期</w:t>
            </w:r>
          </w:p>
        </w:tc>
        <w:tc>
          <w:tcPr>
            <w:tcW w:w="17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  <w:t>印鉴/证照名称</w:t>
            </w:r>
          </w:p>
        </w:tc>
        <w:tc>
          <w:tcPr>
            <w:tcW w:w="2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  <w:t>事由</w:t>
            </w:r>
          </w:p>
        </w:tc>
        <w:tc>
          <w:tcPr>
            <w:tcW w:w="14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  <w:t>外出机构</w:t>
            </w:r>
          </w:p>
        </w:tc>
        <w:tc>
          <w:tcPr>
            <w:tcW w:w="10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  <w:t>审批方式</w:t>
            </w:r>
          </w:p>
        </w:tc>
        <w:tc>
          <w:tcPr>
            <w:tcW w:w="14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  <w:t>经办人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2020/11/19</w:t>
            </w:r>
          </w:p>
        </w:tc>
        <w:tc>
          <w:tcPr>
            <w:tcW w:w="17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单体报规现场资料用印</w:t>
            </w:r>
          </w:p>
        </w:tc>
        <w:tc>
          <w:tcPr>
            <w:tcW w:w="14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新站高新技术开发区政务服务大厅</w:t>
            </w:r>
          </w:p>
        </w:tc>
        <w:tc>
          <w:tcPr>
            <w:tcW w:w="10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微信批复</w:t>
            </w:r>
          </w:p>
        </w:tc>
        <w:tc>
          <w:tcPr>
            <w:tcW w:w="14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贾璐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2020/11/24</w:t>
            </w:r>
          </w:p>
        </w:tc>
        <w:tc>
          <w:tcPr>
            <w:tcW w:w="17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公章、法人章、营业执照</w:t>
            </w: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建行基本户开通电票业务</w:t>
            </w:r>
          </w:p>
        </w:tc>
        <w:tc>
          <w:tcPr>
            <w:tcW w:w="14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中国建设银行滨湖支行</w:t>
            </w:r>
          </w:p>
        </w:tc>
        <w:tc>
          <w:tcPr>
            <w:tcW w:w="10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微信批复</w:t>
            </w:r>
          </w:p>
        </w:tc>
        <w:tc>
          <w:tcPr>
            <w:tcW w:w="14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韩颖</w:t>
            </w:r>
          </w:p>
        </w:tc>
      </w:tr>
    </w:tbl>
    <w:p/>
    <w:p>
      <w:pPr>
        <w:pStyle w:val="2"/>
        <w:keepNext w:val="0"/>
        <w:keepLines w:val="0"/>
        <w:spacing w:before="300" w:after="300" w:line="360" w:lineRule="exact"/>
        <w:rPr>
          <w:rFonts w:ascii="Arial" w:hAnsi="Arial" w:eastAsia="宋体" w:cs="Arial"/>
          <w:color w:val="000000"/>
          <w:sz w:val="24"/>
          <w:szCs w:val="24"/>
        </w:rPr>
      </w:pPr>
      <w:r>
        <w:rPr>
          <w:rFonts w:ascii="Arial" w:hAnsi="Arial" w:eastAsia="宋体" w:cs="Arial"/>
          <w:color w:val="000000"/>
          <w:sz w:val="24"/>
          <w:szCs w:val="24"/>
        </w:rPr>
        <w:t>5合同签订情</w:t>
      </w:r>
      <w:bookmarkEnd w:id="47"/>
      <w:bookmarkEnd w:id="48"/>
      <w:bookmarkEnd w:id="49"/>
      <w:bookmarkEnd w:id="50"/>
      <w:bookmarkEnd w:id="51"/>
      <w:r>
        <w:rPr>
          <w:rFonts w:ascii="Arial" w:hAnsi="Arial" w:eastAsia="宋体" w:cs="Arial"/>
          <w:color w:val="000000"/>
          <w:sz w:val="24"/>
          <w:szCs w:val="24"/>
        </w:rPr>
        <w:t>况</w:t>
      </w:r>
      <w:bookmarkEnd w:id="52"/>
      <w:bookmarkEnd w:id="53"/>
      <w:bookmarkEnd w:id="54"/>
    </w:p>
    <w:p>
      <w:pPr>
        <w:widowControl/>
        <w:jc w:val="left"/>
        <w:rPr>
          <w:rFonts w:ascii="Arial" w:hAnsi="Arial" w:eastAsia="宋体" w:cs="Arial"/>
          <w:b/>
          <w:bCs/>
          <w:sz w:val="24"/>
        </w:rPr>
      </w:pPr>
    </w:p>
    <w:p>
      <w:pPr>
        <w:spacing w:line="480" w:lineRule="auto"/>
        <w:ind w:firstLine="420" w:firstLineChars="200"/>
        <w:rPr>
          <w:rFonts w:ascii="Arial" w:hAnsi="Arial" w:eastAsia="宋体" w:cs="Arial"/>
          <w:bCs/>
          <w:kern w:val="44"/>
          <w:szCs w:val="21"/>
        </w:rPr>
      </w:pPr>
      <w:r>
        <w:rPr>
          <w:rFonts w:ascii="Arial" w:hAnsi="Arial" w:eastAsia="宋体" w:cs="Arial"/>
          <w:bCs/>
          <w:kern w:val="44"/>
          <w:szCs w:val="21"/>
        </w:rPr>
        <w:t>2020年</w:t>
      </w:r>
      <w:r>
        <w:rPr>
          <w:rFonts w:hint="eastAsia" w:ascii="Arial" w:hAnsi="Arial" w:eastAsia="宋体" w:cs="Arial"/>
          <w:bCs/>
          <w:kern w:val="44"/>
          <w:szCs w:val="21"/>
        </w:rPr>
        <w:t>1</w:t>
      </w:r>
      <w:r>
        <w:rPr>
          <w:rFonts w:hint="eastAsia" w:ascii="Arial" w:hAnsi="Arial" w:eastAsia="宋体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eastAsia="宋体" w:cs="Arial"/>
          <w:bCs/>
          <w:kern w:val="44"/>
          <w:szCs w:val="21"/>
        </w:rPr>
        <w:t>月</w:t>
      </w:r>
      <w:r>
        <w:rPr>
          <w:rFonts w:hint="eastAsia" w:ascii="Arial" w:hAnsi="Arial" w:eastAsia="宋体" w:cs="Arial"/>
          <w:bCs/>
          <w:kern w:val="44"/>
          <w:szCs w:val="21"/>
        </w:rPr>
        <w:t>份</w:t>
      </w:r>
      <w:r>
        <w:rPr>
          <w:rFonts w:ascii="Arial" w:hAnsi="Arial" w:eastAsia="宋体" w:cs="Arial"/>
          <w:bCs/>
          <w:kern w:val="44"/>
          <w:szCs w:val="21"/>
        </w:rPr>
        <w:t>，项目公司共计签订合同</w:t>
      </w:r>
      <w:r>
        <w:rPr>
          <w:rFonts w:hint="eastAsia" w:ascii="Arial" w:hAnsi="Arial" w:eastAsia="宋体" w:cs="Arial"/>
          <w:bCs/>
          <w:kern w:val="44"/>
          <w:szCs w:val="21"/>
        </w:rPr>
        <w:t>1</w:t>
      </w:r>
      <w:r>
        <w:rPr>
          <w:rFonts w:hint="eastAsia" w:ascii="Arial" w:hAnsi="Arial" w:eastAsia="宋体" w:cs="Arial"/>
          <w:bCs/>
          <w:kern w:val="44"/>
          <w:szCs w:val="21"/>
          <w:lang w:val="en-US" w:eastAsia="zh-CN"/>
        </w:rPr>
        <w:t>3</w:t>
      </w:r>
      <w:r>
        <w:rPr>
          <w:rFonts w:ascii="Arial" w:hAnsi="Arial" w:eastAsia="宋体" w:cs="Arial"/>
          <w:bCs/>
          <w:kern w:val="44"/>
          <w:szCs w:val="21"/>
        </w:rPr>
        <w:t>份，详见合同签订情况表：</w:t>
      </w:r>
    </w:p>
    <w:p>
      <w:pPr>
        <w:spacing w:before="313" w:beforeLines="100" w:line="240" w:lineRule="atLeast"/>
        <w:ind w:firstLine="2650" w:firstLineChars="1100"/>
        <w:rPr>
          <w:rFonts w:ascii="Arial" w:hAnsi="Arial" w:eastAsia="宋体" w:cs="Arial"/>
          <w:b/>
          <w:color w:val="000000"/>
          <w:sz w:val="24"/>
          <w:szCs w:val="28"/>
        </w:rPr>
      </w:pPr>
      <w:r>
        <w:rPr>
          <w:rFonts w:ascii="Arial" w:hAnsi="Arial" w:eastAsia="宋体" w:cs="Arial"/>
          <w:b/>
          <w:color w:val="000000"/>
          <w:sz w:val="24"/>
          <w:szCs w:val="28"/>
        </w:rPr>
        <w:t>2020年</w:t>
      </w:r>
      <w:r>
        <w:rPr>
          <w:rFonts w:hint="eastAsia" w:ascii="Arial" w:hAnsi="Arial" w:eastAsia="宋体" w:cs="Arial"/>
          <w:b/>
          <w:color w:val="000000"/>
          <w:sz w:val="24"/>
          <w:szCs w:val="28"/>
        </w:rPr>
        <w:t>1</w:t>
      </w:r>
      <w:r>
        <w:rPr>
          <w:rFonts w:hint="eastAsia" w:ascii="Arial" w:hAnsi="Arial" w:eastAsia="宋体" w:cs="Arial"/>
          <w:b/>
          <w:color w:val="000000"/>
          <w:sz w:val="24"/>
          <w:szCs w:val="28"/>
          <w:lang w:val="en-US" w:eastAsia="zh-CN"/>
        </w:rPr>
        <w:t>1</w:t>
      </w:r>
      <w:r>
        <w:rPr>
          <w:rFonts w:ascii="Arial" w:hAnsi="Arial" w:eastAsia="宋体" w:cs="Arial"/>
          <w:b/>
          <w:color w:val="000000"/>
          <w:sz w:val="24"/>
          <w:szCs w:val="28"/>
        </w:rPr>
        <w:t>月</w:t>
      </w:r>
      <w:r>
        <w:rPr>
          <w:rFonts w:hint="eastAsia" w:ascii="Arial" w:hAnsi="Arial" w:eastAsia="宋体" w:cs="Arial"/>
          <w:b/>
          <w:color w:val="000000"/>
          <w:sz w:val="24"/>
          <w:szCs w:val="28"/>
        </w:rPr>
        <w:t>份</w:t>
      </w:r>
      <w:r>
        <w:rPr>
          <w:rFonts w:ascii="Arial" w:hAnsi="Arial" w:eastAsia="宋体" w:cs="Arial"/>
          <w:b/>
          <w:color w:val="000000"/>
          <w:sz w:val="24"/>
          <w:szCs w:val="28"/>
        </w:rPr>
        <w:t>合同签订情况表</w:t>
      </w:r>
      <w:bookmarkStart w:id="55" w:name="_Toc532281662"/>
      <w:bookmarkStart w:id="56" w:name="_Toc535580096"/>
      <w:bookmarkStart w:id="57" w:name="_Toc535570755"/>
      <w:bookmarkStart w:id="58" w:name="_Toc535580028"/>
      <w:bookmarkStart w:id="59" w:name="_Toc535508641"/>
      <w:bookmarkStart w:id="60" w:name="_Toc411430359"/>
      <w:bookmarkStart w:id="61" w:name="_Toc373309851"/>
    </w:p>
    <w:tbl>
      <w:tblPr>
        <w:tblStyle w:val="15"/>
        <w:tblW w:w="9199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6"/>
        <w:gridCol w:w="1275"/>
        <w:gridCol w:w="1166"/>
        <w:gridCol w:w="1753"/>
        <w:gridCol w:w="2417"/>
        <w:gridCol w:w="1097"/>
        <w:gridCol w:w="106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tblHeader/>
          <w:jc w:val="center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对方单位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合同编号</w:t>
            </w: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合同文件名称</w:t>
            </w:r>
          </w:p>
        </w:tc>
        <w:tc>
          <w:tcPr>
            <w:tcW w:w="2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合同内容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合同金额（元）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签约日期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  <w:jc w:val="center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>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合肥久利禄自动化设备有限公司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HF.HFXZGXQ99.01Q.JA03CL.1018</w:t>
            </w: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《合肥新站高新区99亩项目展示区及样板房VRV空调供货及安装工程合同》</w:t>
            </w:r>
          </w:p>
        </w:tc>
        <w:tc>
          <w:tcPr>
            <w:tcW w:w="2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合肥新站高新区99亩项目展示区及样板房VRV空调采购及安装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261,253.00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  <w:jc w:val="center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>2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安徽省建筑工程质量第二监督监测站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HF.HFXZGXQ99.01Q.JA03CL.1019</w:t>
            </w: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《合肥新站高新区99亩项目沉降观测工程合同》</w:t>
            </w:r>
          </w:p>
        </w:tc>
        <w:tc>
          <w:tcPr>
            <w:tcW w:w="2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根据设计要求和有关观测规范与标准，结合本场区的实际情况，对本工程进行观测并出具报告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60,484.66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  <w:jc w:val="center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>3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中国核工业第二二建设有限公司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HF.HFXZGXQ99.01Q.JA03CL.1008</w:t>
            </w: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《合肥新站高新区99亩项目总承包工程合同》</w:t>
            </w:r>
          </w:p>
        </w:tc>
        <w:tc>
          <w:tcPr>
            <w:tcW w:w="2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项目地下室、配套用房、高层、小高层、土建及水电等施工工程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280,809,732.16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  <w:jc w:val="center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>4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安徽云尚文化传媒有限公司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hefei-HF-XZ-YX-2020-09-0022</w:t>
            </w: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《海伦堡合肥新站项目国庆节活动合同》</w:t>
            </w:r>
          </w:p>
        </w:tc>
        <w:tc>
          <w:tcPr>
            <w:tcW w:w="2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新站项目国庆节商超展点快闪活动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29,800.00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  <w:jc w:val="center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>5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安徽领界文化传媒有限公司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hefei-HF-XZ-YX-2020-10-0013</w:t>
            </w: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《海伦堡合肥新站项目示范区开放活动合同》</w:t>
            </w:r>
          </w:p>
        </w:tc>
        <w:tc>
          <w:tcPr>
            <w:tcW w:w="2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新站项目示范区开放日活动宣传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180,000.00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  <w:jc w:val="center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>6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合肥五优好房网络科技有限公司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hefei-HF-XZ-YX-2020-10-0020</w:t>
            </w: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《合肥新站项目支付宝定存合同》</w:t>
            </w:r>
          </w:p>
        </w:tc>
        <w:tc>
          <w:tcPr>
            <w:tcW w:w="2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新站项目支付宝定存网络发布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48,000.00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  <w:jc w:val="center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>7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上海九斛建筑设计有限公司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HF-XZ99-01Q-KFSJ01-0012</w:t>
            </w: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《合肥新站99亩地块住宅土建施工图精细化审图合同》</w:t>
            </w:r>
          </w:p>
        </w:tc>
        <w:tc>
          <w:tcPr>
            <w:tcW w:w="2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建筑、结构、给排水、暖通及电气五大专业及人防、门窗深化的审图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309,461.40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  <w:jc w:val="center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>8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安徽省智源环保工程有限公司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HF.HFXZGXQ99.01Q.KJ07GC.0012</w:t>
            </w: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《合肥新站项目降噪方案技术合同》</w:t>
            </w:r>
          </w:p>
        </w:tc>
        <w:tc>
          <w:tcPr>
            <w:tcW w:w="2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根据新站规划要求，编制项目降噪方案专家评审会汇报材料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150,000.00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  <w:jc w:val="center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>9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安徽省建筑工程质量第二监督监测站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HF.HFXZGXQ99.01Q.KJ07GC.0010</w:t>
            </w: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《新站XZ202001地块12#、20#、22#楼工程结构检测合同》</w:t>
            </w:r>
          </w:p>
        </w:tc>
        <w:tc>
          <w:tcPr>
            <w:tcW w:w="2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对12#、20#、22#楼进行安全性鉴定、检测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60,900.00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  <w:jc w:val="center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>10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安徽省城建设计研究总院股份有限公司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HF.HFXZGXQ99.01Q.KJ07GC.0009</w:t>
            </w: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《合肥新站99亩项目轨道交通4号线保护监测合同》</w:t>
            </w:r>
          </w:p>
        </w:tc>
        <w:tc>
          <w:tcPr>
            <w:tcW w:w="2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对施工过程中临近轨道交通结构的安全进行监测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100,000.00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  <w:jc w:val="center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>11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安徽寰宇建筑设计院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HF.HFXZGXQ99.01Q.KJ07GC.0013</w:t>
            </w: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《合肥新站项目建筑工程施工图设计文件审查合同》</w:t>
            </w:r>
          </w:p>
        </w:tc>
        <w:tc>
          <w:tcPr>
            <w:tcW w:w="2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对施工图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涉及到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的公共利益、强标等审查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  <w:jc w:val="center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>12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上海冉地景观设计有限公司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HF-XZ99-01Q-KFSJ01-0001（1）</w:t>
            </w: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《合肥市新站高新区龙子湖路以北、铜陵北路以东99亩地块项目景观设计补充协议一》</w:t>
            </w:r>
          </w:p>
        </w:tc>
        <w:tc>
          <w:tcPr>
            <w:tcW w:w="2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新站项目园建、结构扩初图设计；园建、结构施工图设计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66,000.00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  <w:jc w:val="center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>13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广州海伦堡物业管理有限公司合肥分公司</w:t>
            </w:r>
          </w:p>
        </w:tc>
        <w:tc>
          <w:tcPr>
            <w:tcW w:w="11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hefei-HF-XZ-YX-2020-07-0016</w:t>
            </w: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《海伦堡合肥新站项目物业管理服务协议》</w:t>
            </w:r>
          </w:p>
        </w:tc>
        <w:tc>
          <w:tcPr>
            <w:tcW w:w="2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新站展示区物业服务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252,150.00元/月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2020/11/27</w:t>
            </w:r>
          </w:p>
        </w:tc>
      </w:tr>
    </w:tbl>
    <w:p>
      <w:pPr>
        <w:pStyle w:val="2"/>
        <w:keepNext w:val="0"/>
        <w:keepLines w:val="0"/>
        <w:spacing w:before="300" w:after="300" w:line="360" w:lineRule="exact"/>
        <w:rPr>
          <w:rFonts w:ascii="Arial" w:hAnsi="Arial" w:eastAsia="宋体" w:cs="Arial"/>
          <w:color w:val="000000"/>
          <w:sz w:val="24"/>
          <w:szCs w:val="24"/>
        </w:rPr>
      </w:pPr>
      <w:bookmarkStart w:id="62" w:name="_Toc29314"/>
      <w:bookmarkStart w:id="63" w:name="_Toc29095"/>
      <w:bookmarkStart w:id="64" w:name="_Toc10736"/>
      <w:r>
        <w:rPr>
          <w:rFonts w:ascii="Arial" w:hAnsi="Arial" w:eastAsia="宋体" w:cs="Arial"/>
          <w:color w:val="000000"/>
          <w:sz w:val="24"/>
          <w:szCs w:val="24"/>
        </w:rPr>
        <w:t>6</w:t>
      </w:r>
      <w:bookmarkEnd w:id="55"/>
      <w:r>
        <w:rPr>
          <w:rFonts w:ascii="Arial" w:hAnsi="Arial" w:eastAsia="宋体" w:cs="Arial"/>
          <w:color w:val="000000"/>
          <w:sz w:val="24"/>
          <w:szCs w:val="24"/>
        </w:rPr>
        <w:t>项目销售情况</w:t>
      </w:r>
      <w:bookmarkEnd w:id="56"/>
      <w:bookmarkEnd w:id="57"/>
      <w:bookmarkEnd w:id="58"/>
      <w:bookmarkEnd w:id="59"/>
      <w:bookmarkEnd w:id="62"/>
      <w:bookmarkEnd w:id="63"/>
      <w:bookmarkEnd w:id="64"/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65" w:name="_Toc31698"/>
      <w:bookmarkStart w:id="66" w:name="_Toc31684"/>
      <w:bookmarkStart w:id="67" w:name="_Toc2086"/>
      <w:bookmarkStart w:id="68" w:name="_Toc532281663"/>
      <w:r>
        <w:rPr>
          <w:rFonts w:eastAsia="宋体" w:cs="Arial"/>
          <w:sz w:val="24"/>
        </w:rPr>
        <w:t>6.1 销售概况</w:t>
      </w:r>
      <w:bookmarkEnd w:id="65"/>
      <w:bookmarkEnd w:id="66"/>
      <w:bookmarkEnd w:id="67"/>
    </w:p>
    <w:bookmarkEnd w:id="60"/>
    <w:bookmarkEnd w:id="61"/>
    <w:bookmarkEnd w:id="68"/>
    <w:p>
      <w:pPr>
        <w:pStyle w:val="2"/>
        <w:spacing w:before="0" w:after="0" w:line="480" w:lineRule="auto"/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bookmarkStart w:id="69" w:name="_Toc26266"/>
      <w:bookmarkStart w:id="70" w:name="_Toc28562"/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项目公司于</w:t>
      </w:r>
      <w:r>
        <w:rPr>
          <w:rFonts w:ascii="Arial" w:hAnsi="Arial" w:eastAsia="宋体" w:cs="Arial"/>
          <w:b w:val="0"/>
          <w:bCs w:val="0"/>
          <w:sz w:val="21"/>
          <w:szCs w:val="21"/>
        </w:rPr>
        <w:t>2020年</w:t>
      </w:r>
      <w:r>
        <w:rPr>
          <w:rFonts w:hint="eastAsia" w:ascii="Arial" w:hAnsi="Arial" w:eastAsia="宋体" w:cs="Arial"/>
          <w:b w:val="0"/>
          <w:bCs w:val="0"/>
          <w:sz w:val="21"/>
          <w:szCs w:val="21"/>
          <w:lang w:val="en-US" w:eastAsia="zh-CN"/>
        </w:rPr>
        <w:t>11月7日启动意向客户定存活动，截至2020年11月30日共有11组意向客户参与定存。</w:t>
      </w:r>
    </w:p>
    <w:p>
      <w:pPr>
        <w:pStyle w:val="2"/>
        <w:tabs>
          <w:tab w:val="left" w:pos="6510"/>
        </w:tabs>
        <w:spacing w:before="300" w:after="300" w:line="360" w:lineRule="exact"/>
        <w:ind w:right="57" w:rightChars="27"/>
        <w:rPr>
          <w:rFonts w:ascii="Arial" w:hAnsi="Arial" w:eastAsia="宋体" w:cs="Arial"/>
          <w:color w:val="000000"/>
          <w:sz w:val="24"/>
          <w:szCs w:val="24"/>
        </w:rPr>
      </w:pPr>
      <w:r>
        <w:rPr>
          <w:rFonts w:ascii="Arial" w:hAnsi="Arial" w:eastAsia="宋体" w:cs="Arial"/>
          <w:color w:val="000000"/>
          <w:sz w:val="24"/>
          <w:szCs w:val="24"/>
        </w:rPr>
        <w:t>7资金情况</w:t>
      </w:r>
      <w:bookmarkEnd w:id="69"/>
      <w:bookmarkEnd w:id="70"/>
    </w:p>
    <w:p>
      <w:pPr>
        <w:pStyle w:val="3"/>
        <w:keepNext w:val="0"/>
        <w:keepLines w:val="0"/>
        <w:spacing w:before="300" w:after="300" w:line="360" w:lineRule="exact"/>
        <w:jc w:val="left"/>
        <w:rPr>
          <w:rFonts w:cs="Arial" w:eastAsiaTheme="minorEastAsia"/>
          <w:sz w:val="24"/>
          <w:szCs w:val="24"/>
        </w:rPr>
      </w:pPr>
      <w:bookmarkStart w:id="71" w:name="_Toc10612"/>
      <w:bookmarkStart w:id="72" w:name="_Toc27175"/>
      <w:bookmarkStart w:id="73" w:name="_Toc535508643"/>
      <w:bookmarkStart w:id="74" w:name="_Toc535580030"/>
      <w:bookmarkStart w:id="75" w:name="_Toc535570757"/>
      <w:bookmarkStart w:id="76" w:name="_Toc535580098"/>
      <w:r>
        <w:rPr>
          <w:rFonts w:cs="Arial" w:eastAsiaTheme="minorEastAsia"/>
          <w:sz w:val="24"/>
          <w:szCs w:val="24"/>
        </w:rPr>
        <w:t>7.1资金流出情况</w:t>
      </w:r>
      <w:bookmarkEnd w:id="71"/>
      <w:bookmarkEnd w:id="72"/>
      <w:bookmarkEnd w:id="73"/>
      <w:bookmarkEnd w:id="74"/>
      <w:bookmarkEnd w:id="75"/>
      <w:bookmarkEnd w:id="76"/>
    </w:p>
    <w:p>
      <w:pPr>
        <w:widowControl/>
        <w:spacing w:line="480" w:lineRule="auto"/>
        <w:ind w:firstLine="420" w:firstLineChars="200"/>
        <w:rPr>
          <w:rFonts w:ascii="Arial" w:hAnsi="Arial" w:eastAsia="宋体" w:cs="Arial"/>
          <w:bCs/>
          <w:kern w:val="44"/>
          <w:szCs w:val="21"/>
        </w:rPr>
      </w:pPr>
      <w:r>
        <w:rPr>
          <w:rFonts w:ascii="Arial" w:hAnsi="Arial" w:eastAsia="宋体" w:cs="Arial"/>
          <w:bCs/>
          <w:kern w:val="44"/>
          <w:szCs w:val="21"/>
        </w:rPr>
        <w:t>根据项目公司提供的企业网银明细，2020年</w:t>
      </w:r>
      <w:r>
        <w:rPr>
          <w:rFonts w:hint="eastAsia" w:ascii="Arial" w:hAnsi="Arial" w:eastAsia="宋体" w:cs="Arial"/>
          <w:bCs/>
          <w:kern w:val="44"/>
          <w:szCs w:val="21"/>
        </w:rPr>
        <w:t>1</w:t>
      </w:r>
      <w:r>
        <w:rPr>
          <w:rFonts w:hint="eastAsia" w:ascii="Arial" w:hAnsi="Arial" w:eastAsia="宋体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eastAsia="宋体" w:cs="Arial"/>
          <w:bCs/>
          <w:kern w:val="44"/>
          <w:szCs w:val="21"/>
        </w:rPr>
        <w:t>月</w:t>
      </w:r>
      <w:r>
        <w:rPr>
          <w:rFonts w:hint="eastAsia" w:ascii="Arial" w:hAnsi="Arial" w:eastAsia="宋体" w:cs="Arial"/>
          <w:bCs/>
          <w:kern w:val="44"/>
          <w:szCs w:val="21"/>
        </w:rPr>
        <w:t>份</w:t>
      </w:r>
      <w:r>
        <w:rPr>
          <w:rFonts w:ascii="Arial" w:hAnsi="Arial" w:eastAsia="宋体" w:cs="Arial"/>
          <w:bCs/>
          <w:kern w:val="44"/>
          <w:szCs w:val="21"/>
        </w:rPr>
        <w:t>监管账户范围内对外资金流出总额共计</w:t>
      </w:r>
      <w:r>
        <w:rPr>
          <w:rFonts w:hint="eastAsia" w:ascii="Arial" w:hAnsi="Arial" w:eastAsia="宋体" w:cs="Arial"/>
          <w:bCs/>
          <w:kern w:val="44"/>
          <w:szCs w:val="21"/>
        </w:rPr>
        <w:t>2</w:t>
      </w:r>
      <w:r>
        <w:rPr>
          <w:rFonts w:hint="eastAsia" w:ascii="Arial" w:hAnsi="Arial" w:eastAsia="宋体" w:cs="Arial"/>
          <w:bCs/>
          <w:kern w:val="44"/>
          <w:szCs w:val="21"/>
          <w:lang w:val="en-US" w:eastAsia="zh-CN"/>
        </w:rPr>
        <w:t>,</w:t>
      </w:r>
      <w:r>
        <w:rPr>
          <w:rFonts w:hint="eastAsia" w:ascii="Arial" w:hAnsi="Arial" w:eastAsia="宋体" w:cs="Arial"/>
          <w:bCs/>
          <w:kern w:val="44"/>
          <w:szCs w:val="21"/>
        </w:rPr>
        <w:t>652</w:t>
      </w:r>
      <w:r>
        <w:rPr>
          <w:rFonts w:hint="eastAsia" w:ascii="Arial" w:hAnsi="Arial" w:eastAsia="宋体" w:cs="Arial"/>
          <w:bCs/>
          <w:kern w:val="44"/>
          <w:szCs w:val="21"/>
          <w:lang w:val="en-US" w:eastAsia="zh-CN"/>
        </w:rPr>
        <w:t>,</w:t>
      </w:r>
      <w:r>
        <w:rPr>
          <w:rFonts w:hint="eastAsia" w:ascii="Arial" w:hAnsi="Arial" w:eastAsia="宋体" w:cs="Arial"/>
          <w:bCs/>
          <w:kern w:val="44"/>
          <w:szCs w:val="21"/>
        </w:rPr>
        <w:t>158.11</w:t>
      </w:r>
      <w:r>
        <w:rPr>
          <w:rFonts w:ascii="Arial" w:hAnsi="Arial" w:eastAsia="宋体" w:cs="Arial"/>
          <w:bCs/>
          <w:kern w:val="44"/>
          <w:szCs w:val="21"/>
        </w:rPr>
        <w:t>元，具体情况详见下表：</w:t>
      </w:r>
    </w:p>
    <w:p>
      <w:pPr>
        <w:spacing w:before="313" w:beforeLines="100" w:after="0" w:afterLines="0"/>
        <w:jc w:val="center"/>
        <w:rPr>
          <w:rFonts w:ascii="Arial" w:hAnsi="Arial" w:cs="Arial" w:eastAsiaTheme="minorEastAsia"/>
          <w:b/>
          <w:sz w:val="24"/>
          <w:szCs w:val="21"/>
        </w:rPr>
      </w:pPr>
      <w:r>
        <w:rPr>
          <w:rFonts w:ascii="Arial" w:hAnsi="Arial" w:eastAsia="宋体" w:cs="Arial"/>
          <w:b/>
          <w:color w:val="000000"/>
          <w:sz w:val="24"/>
          <w:szCs w:val="28"/>
        </w:rPr>
        <w:t>2020年</w:t>
      </w:r>
      <w:r>
        <w:rPr>
          <w:rFonts w:hint="default" w:ascii="Arial" w:hAnsi="Arial" w:eastAsia="宋体" w:cs="Arial"/>
          <w:b/>
          <w:color w:val="000000"/>
          <w:sz w:val="24"/>
          <w:szCs w:val="28"/>
        </w:rPr>
        <w:t>1</w:t>
      </w:r>
      <w:r>
        <w:rPr>
          <w:rFonts w:hint="default" w:ascii="Arial" w:hAnsi="Arial" w:eastAsia="宋体" w:cs="Arial"/>
          <w:b/>
          <w:color w:val="000000"/>
          <w:sz w:val="24"/>
          <w:szCs w:val="28"/>
          <w:lang w:val="en-US" w:eastAsia="zh-CN"/>
        </w:rPr>
        <w:t>1</w:t>
      </w:r>
      <w:r>
        <w:rPr>
          <w:rFonts w:ascii="Arial" w:hAnsi="Arial" w:eastAsia="宋体" w:cs="Arial"/>
          <w:b/>
          <w:color w:val="000000"/>
          <w:sz w:val="24"/>
          <w:szCs w:val="28"/>
        </w:rPr>
        <w:t>月</w:t>
      </w:r>
      <w:r>
        <w:rPr>
          <w:rFonts w:hint="default" w:ascii="Arial" w:hAnsi="Arial" w:eastAsia="宋体" w:cs="Arial"/>
          <w:b/>
          <w:color w:val="000000"/>
          <w:sz w:val="24"/>
          <w:szCs w:val="28"/>
        </w:rPr>
        <w:t>份</w:t>
      </w:r>
      <w:r>
        <w:rPr>
          <w:rFonts w:ascii="Arial" w:hAnsi="Arial" w:eastAsia="宋体" w:cs="Arial"/>
          <w:b/>
          <w:color w:val="000000"/>
          <w:sz w:val="24"/>
          <w:szCs w:val="28"/>
        </w:rPr>
        <w:t>监管账户对外资金流出情况表</w:t>
      </w:r>
    </w:p>
    <w:tbl>
      <w:tblPr>
        <w:tblStyle w:val="15"/>
        <w:tblW w:w="933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5"/>
        <w:gridCol w:w="1188"/>
        <w:gridCol w:w="2377"/>
        <w:gridCol w:w="1489"/>
        <w:gridCol w:w="1287"/>
        <w:gridCol w:w="1261"/>
        <w:gridCol w:w="11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625" w:type="dxa"/>
            <w:noWrap/>
            <w:vAlign w:val="center"/>
          </w:tcPr>
          <w:p>
            <w:pPr>
              <w:widowControl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188" w:type="dxa"/>
            <w:noWrap/>
            <w:vAlign w:val="center"/>
          </w:tcPr>
          <w:p>
            <w:pPr>
              <w:widowControl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交易时间</w:t>
            </w:r>
          </w:p>
        </w:tc>
        <w:tc>
          <w:tcPr>
            <w:tcW w:w="2377" w:type="dxa"/>
            <w:noWrap/>
            <w:vAlign w:val="center"/>
          </w:tcPr>
          <w:p>
            <w:pPr>
              <w:widowControl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收款方</w:t>
            </w:r>
          </w:p>
        </w:tc>
        <w:tc>
          <w:tcPr>
            <w:tcW w:w="1489" w:type="dxa"/>
            <w:noWrap/>
            <w:vAlign w:val="center"/>
          </w:tcPr>
          <w:p>
            <w:pPr>
              <w:widowControl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资金用途</w:t>
            </w:r>
          </w:p>
        </w:tc>
        <w:tc>
          <w:tcPr>
            <w:tcW w:w="1287" w:type="dxa"/>
            <w:noWrap/>
            <w:vAlign w:val="center"/>
          </w:tcPr>
          <w:p>
            <w:pPr>
              <w:widowControl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1261" w:type="dxa"/>
            <w:noWrap/>
            <w:vAlign w:val="center"/>
          </w:tcPr>
          <w:p>
            <w:pPr>
              <w:widowControl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出款账户</w:t>
            </w:r>
          </w:p>
        </w:tc>
        <w:tc>
          <w:tcPr>
            <w:tcW w:w="1104" w:type="dxa"/>
            <w:noWrap/>
            <w:vAlign w:val="center"/>
          </w:tcPr>
          <w:p>
            <w:pPr>
              <w:widowControl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2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>1</w:t>
            </w:r>
          </w:p>
        </w:tc>
        <w:tc>
          <w:tcPr>
            <w:tcW w:w="118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</w:t>
            </w:r>
          </w:p>
        </w:tc>
        <w:tc>
          <w:tcPr>
            <w:tcW w:w="237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中国银行合肥站北支行</w:t>
            </w:r>
          </w:p>
        </w:tc>
        <w:tc>
          <w:tcPr>
            <w:tcW w:w="1489" w:type="dxa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短信服务费</w:t>
            </w:r>
          </w:p>
        </w:tc>
        <w:tc>
          <w:tcPr>
            <w:tcW w:w="12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16.50</w:t>
            </w:r>
          </w:p>
        </w:tc>
        <w:tc>
          <w:tcPr>
            <w:tcW w:w="126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中行（7720）</w:t>
            </w:r>
          </w:p>
        </w:tc>
        <w:tc>
          <w:tcPr>
            <w:tcW w:w="110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2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>2</w:t>
            </w:r>
          </w:p>
        </w:tc>
        <w:tc>
          <w:tcPr>
            <w:tcW w:w="118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</w:t>
            </w:r>
          </w:p>
        </w:tc>
        <w:tc>
          <w:tcPr>
            <w:tcW w:w="237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中国银行合肥滨湖支行</w:t>
            </w:r>
          </w:p>
        </w:tc>
        <w:tc>
          <w:tcPr>
            <w:tcW w:w="1489" w:type="dxa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短信服务费</w:t>
            </w:r>
          </w:p>
        </w:tc>
        <w:tc>
          <w:tcPr>
            <w:tcW w:w="12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16.50</w:t>
            </w:r>
          </w:p>
        </w:tc>
        <w:tc>
          <w:tcPr>
            <w:tcW w:w="126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中行（1991）</w:t>
            </w:r>
          </w:p>
        </w:tc>
        <w:tc>
          <w:tcPr>
            <w:tcW w:w="110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2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>3</w:t>
            </w:r>
          </w:p>
        </w:tc>
        <w:tc>
          <w:tcPr>
            <w:tcW w:w="118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2020/11/9</w:t>
            </w:r>
          </w:p>
        </w:tc>
        <w:tc>
          <w:tcPr>
            <w:tcW w:w="237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中国银行合肥站北支行</w:t>
            </w:r>
          </w:p>
        </w:tc>
        <w:tc>
          <w:tcPr>
            <w:tcW w:w="148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付10月份工资</w:t>
            </w:r>
          </w:p>
        </w:tc>
        <w:tc>
          <w:tcPr>
            <w:tcW w:w="12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67,473.87</w:t>
            </w:r>
          </w:p>
        </w:tc>
        <w:tc>
          <w:tcPr>
            <w:tcW w:w="126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中行（7720）</w:t>
            </w:r>
          </w:p>
        </w:tc>
        <w:tc>
          <w:tcPr>
            <w:tcW w:w="110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2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>4</w:t>
            </w:r>
          </w:p>
        </w:tc>
        <w:tc>
          <w:tcPr>
            <w:tcW w:w="118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2020/11/10</w:t>
            </w:r>
          </w:p>
        </w:tc>
        <w:tc>
          <w:tcPr>
            <w:tcW w:w="237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浦发银行合肥黄山路支行</w:t>
            </w:r>
          </w:p>
        </w:tc>
        <w:tc>
          <w:tcPr>
            <w:tcW w:w="1489" w:type="dxa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短信服务费</w:t>
            </w:r>
          </w:p>
        </w:tc>
        <w:tc>
          <w:tcPr>
            <w:tcW w:w="12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15.00</w:t>
            </w:r>
          </w:p>
        </w:tc>
        <w:tc>
          <w:tcPr>
            <w:tcW w:w="126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浦发（1247）</w:t>
            </w:r>
          </w:p>
        </w:tc>
        <w:tc>
          <w:tcPr>
            <w:tcW w:w="110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2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>5</w:t>
            </w:r>
          </w:p>
        </w:tc>
        <w:tc>
          <w:tcPr>
            <w:tcW w:w="118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2020/11/12</w:t>
            </w:r>
          </w:p>
        </w:tc>
        <w:tc>
          <w:tcPr>
            <w:tcW w:w="237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合肥市住房公积金管理中心</w:t>
            </w:r>
          </w:p>
        </w:tc>
        <w:tc>
          <w:tcPr>
            <w:tcW w:w="148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10月份住房公积金</w:t>
            </w:r>
          </w:p>
        </w:tc>
        <w:tc>
          <w:tcPr>
            <w:tcW w:w="12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7,210.00</w:t>
            </w:r>
          </w:p>
        </w:tc>
        <w:tc>
          <w:tcPr>
            <w:tcW w:w="126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建行（1682）</w:t>
            </w:r>
          </w:p>
        </w:tc>
        <w:tc>
          <w:tcPr>
            <w:tcW w:w="110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2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>6</w:t>
            </w:r>
          </w:p>
        </w:tc>
        <w:tc>
          <w:tcPr>
            <w:tcW w:w="118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2020/11/12</w:t>
            </w:r>
          </w:p>
        </w:tc>
        <w:tc>
          <w:tcPr>
            <w:tcW w:w="237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中国电信股份有限公司合肥分公司</w:t>
            </w:r>
          </w:p>
        </w:tc>
        <w:tc>
          <w:tcPr>
            <w:tcW w:w="148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售楼处电话费</w:t>
            </w:r>
          </w:p>
        </w:tc>
        <w:tc>
          <w:tcPr>
            <w:tcW w:w="12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2,937.58</w:t>
            </w:r>
          </w:p>
        </w:tc>
        <w:tc>
          <w:tcPr>
            <w:tcW w:w="126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建行（1682）</w:t>
            </w:r>
          </w:p>
        </w:tc>
        <w:tc>
          <w:tcPr>
            <w:tcW w:w="110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2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>7</w:t>
            </w:r>
          </w:p>
        </w:tc>
        <w:tc>
          <w:tcPr>
            <w:tcW w:w="118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2020/11/12</w:t>
            </w:r>
          </w:p>
        </w:tc>
        <w:tc>
          <w:tcPr>
            <w:tcW w:w="237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广州晶东贸易有限公司</w:t>
            </w:r>
          </w:p>
        </w:tc>
        <w:tc>
          <w:tcPr>
            <w:tcW w:w="148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购办公用品</w:t>
            </w:r>
          </w:p>
        </w:tc>
        <w:tc>
          <w:tcPr>
            <w:tcW w:w="12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2,229.79</w:t>
            </w:r>
          </w:p>
        </w:tc>
        <w:tc>
          <w:tcPr>
            <w:tcW w:w="126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建行（1682）</w:t>
            </w:r>
          </w:p>
        </w:tc>
        <w:tc>
          <w:tcPr>
            <w:tcW w:w="110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2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>8</w:t>
            </w:r>
          </w:p>
        </w:tc>
        <w:tc>
          <w:tcPr>
            <w:tcW w:w="118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2020/11/12</w:t>
            </w:r>
          </w:p>
        </w:tc>
        <w:tc>
          <w:tcPr>
            <w:tcW w:w="237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待报解预算收入（财库联网集中户）</w:t>
            </w:r>
          </w:p>
        </w:tc>
        <w:tc>
          <w:tcPr>
            <w:tcW w:w="148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员工社保费</w:t>
            </w:r>
          </w:p>
        </w:tc>
        <w:tc>
          <w:tcPr>
            <w:tcW w:w="12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14,811.81</w:t>
            </w:r>
          </w:p>
        </w:tc>
        <w:tc>
          <w:tcPr>
            <w:tcW w:w="126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建行（1775）</w:t>
            </w:r>
          </w:p>
        </w:tc>
        <w:tc>
          <w:tcPr>
            <w:tcW w:w="110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2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>9</w:t>
            </w:r>
          </w:p>
        </w:tc>
        <w:tc>
          <w:tcPr>
            <w:tcW w:w="118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2020/11/16</w:t>
            </w:r>
          </w:p>
        </w:tc>
        <w:tc>
          <w:tcPr>
            <w:tcW w:w="237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待报解预算收入（财库联网集中户）</w:t>
            </w:r>
          </w:p>
        </w:tc>
        <w:tc>
          <w:tcPr>
            <w:tcW w:w="148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代缴个税</w:t>
            </w:r>
          </w:p>
        </w:tc>
        <w:tc>
          <w:tcPr>
            <w:tcW w:w="12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3,028.82</w:t>
            </w:r>
          </w:p>
        </w:tc>
        <w:tc>
          <w:tcPr>
            <w:tcW w:w="126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建行（1775）</w:t>
            </w:r>
          </w:p>
        </w:tc>
        <w:tc>
          <w:tcPr>
            <w:tcW w:w="110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2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>10</w:t>
            </w:r>
          </w:p>
        </w:tc>
        <w:tc>
          <w:tcPr>
            <w:tcW w:w="118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2020/11/18</w:t>
            </w:r>
          </w:p>
        </w:tc>
        <w:tc>
          <w:tcPr>
            <w:tcW w:w="237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中国建设银行合肥滨湖支行</w:t>
            </w:r>
          </w:p>
        </w:tc>
        <w:tc>
          <w:tcPr>
            <w:tcW w:w="148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汇款手续费</w:t>
            </w:r>
          </w:p>
        </w:tc>
        <w:tc>
          <w:tcPr>
            <w:tcW w:w="12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1.60</w:t>
            </w:r>
          </w:p>
        </w:tc>
        <w:tc>
          <w:tcPr>
            <w:tcW w:w="126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建行（1682）</w:t>
            </w:r>
          </w:p>
        </w:tc>
        <w:tc>
          <w:tcPr>
            <w:tcW w:w="110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2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>11</w:t>
            </w:r>
          </w:p>
        </w:tc>
        <w:tc>
          <w:tcPr>
            <w:tcW w:w="118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2020/11/18</w:t>
            </w:r>
          </w:p>
        </w:tc>
        <w:tc>
          <w:tcPr>
            <w:tcW w:w="237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中国建设银行合肥滨湖支行</w:t>
            </w:r>
          </w:p>
        </w:tc>
        <w:tc>
          <w:tcPr>
            <w:tcW w:w="148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汇款手续费</w:t>
            </w:r>
          </w:p>
        </w:tc>
        <w:tc>
          <w:tcPr>
            <w:tcW w:w="12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45.00</w:t>
            </w:r>
          </w:p>
        </w:tc>
        <w:tc>
          <w:tcPr>
            <w:tcW w:w="126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建行（1682）</w:t>
            </w:r>
          </w:p>
        </w:tc>
        <w:tc>
          <w:tcPr>
            <w:tcW w:w="110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2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>12</w:t>
            </w:r>
          </w:p>
        </w:tc>
        <w:tc>
          <w:tcPr>
            <w:tcW w:w="118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2020/11/18</w:t>
            </w:r>
          </w:p>
        </w:tc>
        <w:tc>
          <w:tcPr>
            <w:tcW w:w="237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中国建设银行合肥滨湖支行</w:t>
            </w:r>
          </w:p>
        </w:tc>
        <w:tc>
          <w:tcPr>
            <w:tcW w:w="148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汇款手续费</w:t>
            </w:r>
          </w:p>
        </w:tc>
        <w:tc>
          <w:tcPr>
            <w:tcW w:w="12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11.00</w:t>
            </w:r>
          </w:p>
        </w:tc>
        <w:tc>
          <w:tcPr>
            <w:tcW w:w="126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建行（1682）</w:t>
            </w:r>
          </w:p>
        </w:tc>
        <w:tc>
          <w:tcPr>
            <w:tcW w:w="110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2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>13</w:t>
            </w:r>
          </w:p>
        </w:tc>
        <w:tc>
          <w:tcPr>
            <w:tcW w:w="118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2020/11/19</w:t>
            </w:r>
          </w:p>
        </w:tc>
        <w:tc>
          <w:tcPr>
            <w:tcW w:w="237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安徽九通地产营销顾问有限公司</w:t>
            </w:r>
          </w:p>
        </w:tc>
        <w:tc>
          <w:tcPr>
            <w:tcW w:w="148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展厅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租位</w:t>
            </w:r>
          </w:p>
        </w:tc>
        <w:tc>
          <w:tcPr>
            <w:tcW w:w="12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201,400.00</w:t>
            </w:r>
          </w:p>
        </w:tc>
        <w:tc>
          <w:tcPr>
            <w:tcW w:w="126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建行（1682）</w:t>
            </w:r>
          </w:p>
        </w:tc>
        <w:tc>
          <w:tcPr>
            <w:tcW w:w="110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2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>14</w:t>
            </w:r>
          </w:p>
        </w:tc>
        <w:tc>
          <w:tcPr>
            <w:tcW w:w="118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2020/11/19</w:t>
            </w:r>
          </w:p>
        </w:tc>
        <w:tc>
          <w:tcPr>
            <w:tcW w:w="237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合肥金拓广告有限公司</w:t>
            </w:r>
          </w:p>
        </w:tc>
        <w:tc>
          <w:tcPr>
            <w:tcW w:w="148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公示牌制作费</w:t>
            </w:r>
          </w:p>
        </w:tc>
        <w:tc>
          <w:tcPr>
            <w:tcW w:w="12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8,000.00</w:t>
            </w:r>
          </w:p>
        </w:tc>
        <w:tc>
          <w:tcPr>
            <w:tcW w:w="126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建行（1682）</w:t>
            </w:r>
          </w:p>
        </w:tc>
        <w:tc>
          <w:tcPr>
            <w:tcW w:w="110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开发费用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2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>15</w:t>
            </w:r>
          </w:p>
        </w:tc>
        <w:tc>
          <w:tcPr>
            <w:tcW w:w="118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2020/11/19</w:t>
            </w:r>
          </w:p>
        </w:tc>
        <w:tc>
          <w:tcPr>
            <w:tcW w:w="237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广州市盘古装饰设计有限公司</w:t>
            </w:r>
          </w:p>
        </w:tc>
        <w:tc>
          <w:tcPr>
            <w:tcW w:w="148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展示区软装设计费</w:t>
            </w:r>
          </w:p>
        </w:tc>
        <w:tc>
          <w:tcPr>
            <w:tcW w:w="12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31,800.00</w:t>
            </w:r>
          </w:p>
        </w:tc>
        <w:tc>
          <w:tcPr>
            <w:tcW w:w="126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建行（1682）</w:t>
            </w:r>
          </w:p>
        </w:tc>
        <w:tc>
          <w:tcPr>
            <w:tcW w:w="110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前期费用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2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>16</w:t>
            </w:r>
          </w:p>
        </w:tc>
        <w:tc>
          <w:tcPr>
            <w:tcW w:w="118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2020/11/19</w:t>
            </w:r>
          </w:p>
        </w:tc>
        <w:tc>
          <w:tcPr>
            <w:tcW w:w="237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安徽寰宇建筑设计院</w:t>
            </w:r>
          </w:p>
        </w:tc>
        <w:tc>
          <w:tcPr>
            <w:tcW w:w="148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单体深化设计费</w:t>
            </w:r>
          </w:p>
        </w:tc>
        <w:tc>
          <w:tcPr>
            <w:tcW w:w="12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178,117.75</w:t>
            </w:r>
          </w:p>
        </w:tc>
        <w:tc>
          <w:tcPr>
            <w:tcW w:w="126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建行（1682）</w:t>
            </w:r>
          </w:p>
        </w:tc>
        <w:tc>
          <w:tcPr>
            <w:tcW w:w="110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前期费用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2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>17</w:t>
            </w:r>
          </w:p>
        </w:tc>
        <w:tc>
          <w:tcPr>
            <w:tcW w:w="118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2020/11/19</w:t>
            </w:r>
          </w:p>
        </w:tc>
        <w:tc>
          <w:tcPr>
            <w:tcW w:w="237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合肥徽风勘测规划设计有限公司</w:t>
            </w:r>
          </w:p>
        </w:tc>
        <w:tc>
          <w:tcPr>
            <w:tcW w:w="148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地下管线测量费</w:t>
            </w:r>
          </w:p>
        </w:tc>
        <w:tc>
          <w:tcPr>
            <w:tcW w:w="12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3,000.00</w:t>
            </w:r>
          </w:p>
        </w:tc>
        <w:tc>
          <w:tcPr>
            <w:tcW w:w="126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建行（1682）</w:t>
            </w:r>
          </w:p>
        </w:tc>
        <w:tc>
          <w:tcPr>
            <w:tcW w:w="110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开发费用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2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>18</w:t>
            </w:r>
          </w:p>
        </w:tc>
        <w:tc>
          <w:tcPr>
            <w:tcW w:w="118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2020/11/19</w:t>
            </w:r>
          </w:p>
        </w:tc>
        <w:tc>
          <w:tcPr>
            <w:tcW w:w="237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黄銮凯</w:t>
            </w:r>
          </w:p>
        </w:tc>
        <w:tc>
          <w:tcPr>
            <w:tcW w:w="148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道口破复工程款</w:t>
            </w:r>
          </w:p>
        </w:tc>
        <w:tc>
          <w:tcPr>
            <w:tcW w:w="12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5,680.00</w:t>
            </w:r>
          </w:p>
        </w:tc>
        <w:tc>
          <w:tcPr>
            <w:tcW w:w="126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建行（1682）</w:t>
            </w:r>
          </w:p>
        </w:tc>
        <w:tc>
          <w:tcPr>
            <w:tcW w:w="110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2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>19</w:t>
            </w:r>
          </w:p>
        </w:tc>
        <w:tc>
          <w:tcPr>
            <w:tcW w:w="118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2020/11/19</w:t>
            </w:r>
          </w:p>
        </w:tc>
        <w:tc>
          <w:tcPr>
            <w:tcW w:w="237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安徽金石电力设计咨询有限公司</w:t>
            </w:r>
          </w:p>
        </w:tc>
        <w:tc>
          <w:tcPr>
            <w:tcW w:w="148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供电设计费</w:t>
            </w:r>
          </w:p>
        </w:tc>
        <w:tc>
          <w:tcPr>
            <w:tcW w:w="12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48,000.00</w:t>
            </w:r>
          </w:p>
        </w:tc>
        <w:tc>
          <w:tcPr>
            <w:tcW w:w="126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建行（1682）</w:t>
            </w:r>
          </w:p>
        </w:tc>
        <w:tc>
          <w:tcPr>
            <w:tcW w:w="110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前期费用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2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>20</w:t>
            </w:r>
          </w:p>
        </w:tc>
        <w:tc>
          <w:tcPr>
            <w:tcW w:w="118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2020/11/19</w:t>
            </w:r>
          </w:p>
        </w:tc>
        <w:tc>
          <w:tcPr>
            <w:tcW w:w="237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合肥青铜骑士营销策划有限公司</w:t>
            </w:r>
          </w:p>
        </w:tc>
        <w:tc>
          <w:tcPr>
            <w:tcW w:w="148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广告代理服务</w:t>
            </w:r>
          </w:p>
        </w:tc>
        <w:tc>
          <w:tcPr>
            <w:tcW w:w="12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120,000.00</w:t>
            </w:r>
          </w:p>
        </w:tc>
        <w:tc>
          <w:tcPr>
            <w:tcW w:w="126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建行（1682）</w:t>
            </w:r>
          </w:p>
        </w:tc>
        <w:tc>
          <w:tcPr>
            <w:tcW w:w="110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2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>21</w:t>
            </w:r>
          </w:p>
        </w:tc>
        <w:tc>
          <w:tcPr>
            <w:tcW w:w="118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2020/11/19</w:t>
            </w:r>
          </w:p>
        </w:tc>
        <w:tc>
          <w:tcPr>
            <w:tcW w:w="237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安徽九通地产营销顾问有限公司</w:t>
            </w:r>
          </w:p>
        </w:tc>
        <w:tc>
          <w:tcPr>
            <w:tcW w:w="148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展厅包装</w:t>
            </w:r>
          </w:p>
        </w:tc>
        <w:tc>
          <w:tcPr>
            <w:tcW w:w="12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70,000.00</w:t>
            </w:r>
          </w:p>
        </w:tc>
        <w:tc>
          <w:tcPr>
            <w:tcW w:w="126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建行（1682）</w:t>
            </w:r>
          </w:p>
        </w:tc>
        <w:tc>
          <w:tcPr>
            <w:tcW w:w="110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2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>22</w:t>
            </w:r>
          </w:p>
        </w:tc>
        <w:tc>
          <w:tcPr>
            <w:tcW w:w="118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2020/11/19</w:t>
            </w:r>
          </w:p>
        </w:tc>
        <w:tc>
          <w:tcPr>
            <w:tcW w:w="237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汪媛媛</w:t>
            </w:r>
          </w:p>
        </w:tc>
        <w:tc>
          <w:tcPr>
            <w:tcW w:w="148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业务招待费</w:t>
            </w:r>
          </w:p>
        </w:tc>
        <w:tc>
          <w:tcPr>
            <w:tcW w:w="12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2,000.00</w:t>
            </w:r>
          </w:p>
        </w:tc>
        <w:tc>
          <w:tcPr>
            <w:tcW w:w="126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建行（1682）</w:t>
            </w:r>
          </w:p>
        </w:tc>
        <w:tc>
          <w:tcPr>
            <w:tcW w:w="110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2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>23</w:t>
            </w:r>
          </w:p>
        </w:tc>
        <w:tc>
          <w:tcPr>
            <w:tcW w:w="118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2020/11/19</w:t>
            </w:r>
          </w:p>
        </w:tc>
        <w:tc>
          <w:tcPr>
            <w:tcW w:w="237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周冬妍</w:t>
            </w:r>
          </w:p>
        </w:tc>
        <w:tc>
          <w:tcPr>
            <w:tcW w:w="148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业务招待费</w:t>
            </w:r>
          </w:p>
        </w:tc>
        <w:tc>
          <w:tcPr>
            <w:tcW w:w="12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4,500.00</w:t>
            </w:r>
          </w:p>
        </w:tc>
        <w:tc>
          <w:tcPr>
            <w:tcW w:w="126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建行（1682）</w:t>
            </w:r>
          </w:p>
        </w:tc>
        <w:tc>
          <w:tcPr>
            <w:tcW w:w="110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2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>24</w:t>
            </w:r>
          </w:p>
        </w:tc>
        <w:tc>
          <w:tcPr>
            <w:tcW w:w="118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2020/11/19</w:t>
            </w:r>
          </w:p>
        </w:tc>
        <w:tc>
          <w:tcPr>
            <w:tcW w:w="237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孔秀秀</w:t>
            </w:r>
          </w:p>
        </w:tc>
        <w:tc>
          <w:tcPr>
            <w:tcW w:w="148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差旅费</w:t>
            </w:r>
          </w:p>
        </w:tc>
        <w:tc>
          <w:tcPr>
            <w:tcW w:w="12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1,600.00</w:t>
            </w:r>
          </w:p>
        </w:tc>
        <w:tc>
          <w:tcPr>
            <w:tcW w:w="126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建行（1682）</w:t>
            </w:r>
          </w:p>
        </w:tc>
        <w:tc>
          <w:tcPr>
            <w:tcW w:w="110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2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>25</w:t>
            </w:r>
          </w:p>
        </w:tc>
        <w:tc>
          <w:tcPr>
            <w:tcW w:w="118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2020/11/19</w:t>
            </w:r>
          </w:p>
        </w:tc>
        <w:tc>
          <w:tcPr>
            <w:tcW w:w="237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合肥市包河区品臣文体用品店</w:t>
            </w:r>
          </w:p>
        </w:tc>
        <w:tc>
          <w:tcPr>
            <w:tcW w:w="148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办公用品</w:t>
            </w:r>
          </w:p>
        </w:tc>
        <w:tc>
          <w:tcPr>
            <w:tcW w:w="12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5,710.20</w:t>
            </w:r>
          </w:p>
        </w:tc>
        <w:tc>
          <w:tcPr>
            <w:tcW w:w="126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建行（1682）</w:t>
            </w:r>
          </w:p>
        </w:tc>
        <w:tc>
          <w:tcPr>
            <w:tcW w:w="110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2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>26</w:t>
            </w:r>
          </w:p>
        </w:tc>
        <w:tc>
          <w:tcPr>
            <w:tcW w:w="118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2020/11/19</w:t>
            </w:r>
          </w:p>
        </w:tc>
        <w:tc>
          <w:tcPr>
            <w:tcW w:w="237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周冬妍</w:t>
            </w:r>
          </w:p>
        </w:tc>
        <w:tc>
          <w:tcPr>
            <w:tcW w:w="148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业务招待费</w:t>
            </w:r>
          </w:p>
        </w:tc>
        <w:tc>
          <w:tcPr>
            <w:tcW w:w="12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11,700.00</w:t>
            </w:r>
          </w:p>
        </w:tc>
        <w:tc>
          <w:tcPr>
            <w:tcW w:w="126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建行（1682）</w:t>
            </w:r>
          </w:p>
        </w:tc>
        <w:tc>
          <w:tcPr>
            <w:tcW w:w="110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2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>27</w:t>
            </w:r>
          </w:p>
        </w:tc>
        <w:tc>
          <w:tcPr>
            <w:tcW w:w="118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2020/11/19</w:t>
            </w:r>
          </w:p>
        </w:tc>
        <w:tc>
          <w:tcPr>
            <w:tcW w:w="237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孔秀秀</w:t>
            </w:r>
          </w:p>
        </w:tc>
        <w:tc>
          <w:tcPr>
            <w:tcW w:w="148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差旅费</w:t>
            </w:r>
          </w:p>
        </w:tc>
        <w:tc>
          <w:tcPr>
            <w:tcW w:w="12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78.00</w:t>
            </w:r>
          </w:p>
        </w:tc>
        <w:tc>
          <w:tcPr>
            <w:tcW w:w="126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建行（1682）</w:t>
            </w:r>
          </w:p>
        </w:tc>
        <w:tc>
          <w:tcPr>
            <w:tcW w:w="110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2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>28</w:t>
            </w:r>
          </w:p>
        </w:tc>
        <w:tc>
          <w:tcPr>
            <w:tcW w:w="118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2020/11/19</w:t>
            </w:r>
          </w:p>
        </w:tc>
        <w:tc>
          <w:tcPr>
            <w:tcW w:w="237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安徽天魁建设工程有限公司</w:t>
            </w:r>
          </w:p>
        </w:tc>
        <w:tc>
          <w:tcPr>
            <w:tcW w:w="148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工程款</w:t>
            </w:r>
          </w:p>
        </w:tc>
        <w:tc>
          <w:tcPr>
            <w:tcW w:w="12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530,000.00</w:t>
            </w:r>
          </w:p>
        </w:tc>
        <w:tc>
          <w:tcPr>
            <w:tcW w:w="126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建行（1682）</w:t>
            </w:r>
          </w:p>
        </w:tc>
        <w:tc>
          <w:tcPr>
            <w:tcW w:w="110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2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>29</w:t>
            </w:r>
          </w:p>
        </w:tc>
        <w:tc>
          <w:tcPr>
            <w:tcW w:w="118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2020/11/19</w:t>
            </w:r>
          </w:p>
        </w:tc>
        <w:tc>
          <w:tcPr>
            <w:tcW w:w="237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叶志凤</w:t>
            </w:r>
          </w:p>
        </w:tc>
        <w:tc>
          <w:tcPr>
            <w:tcW w:w="148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业务招待费</w:t>
            </w:r>
          </w:p>
        </w:tc>
        <w:tc>
          <w:tcPr>
            <w:tcW w:w="12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1,314.00</w:t>
            </w:r>
          </w:p>
        </w:tc>
        <w:tc>
          <w:tcPr>
            <w:tcW w:w="126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建行（1682）</w:t>
            </w:r>
          </w:p>
        </w:tc>
        <w:tc>
          <w:tcPr>
            <w:tcW w:w="110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2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118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2020/11/19</w:t>
            </w:r>
          </w:p>
        </w:tc>
        <w:tc>
          <w:tcPr>
            <w:tcW w:w="237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合肥及时水商贸有限公司</w:t>
            </w:r>
          </w:p>
        </w:tc>
        <w:tc>
          <w:tcPr>
            <w:tcW w:w="148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水费</w:t>
            </w:r>
          </w:p>
        </w:tc>
        <w:tc>
          <w:tcPr>
            <w:tcW w:w="12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200.00</w:t>
            </w:r>
          </w:p>
        </w:tc>
        <w:tc>
          <w:tcPr>
            <w:tcW w:w="126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建行（1682）</w:t>
            </w:r>
          </w:p>
        </w:tc>
        <w:tc>
          <w:tcPr>
            <w:tcW w:w="110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2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</w:t>
            </w:r>
          </w:p>
        </w:tc>
        <w:tc>
          <w:tcPr>
            <w:tcW w:w="118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2020/11/19</w:t>
            </w:r>
          </w:p>
        </w:tc>
        <w:tc>
          <w:tcPr>
            <w:tcW w:w="237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合肥及时水商贸有限公司</w:t>
            </w:r>
          </w:p>
        </w:tc>
        <w:tc>
          <w:tcPr>
            <w:tcW w:w="148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水费</w:t>
            </w:r>
          </w:p>
        </w:tc>
        <w:tc>
          <w:tcPr>
            <w:tcW w:w="12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200.00</w:t>
            </w:r>
          </w:p>
        </w:tc>
        <w:tc>
          <w:tcPr>
            <w:tcW w:w="126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建行（1682）</w:t>
            </w:r>
          </w:p>
        </w:tc>
        <w:tc>
          <w:tcPr>
            <w:tcW w:w="110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2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</w:p>
        </w:tc>
        <w:tc>
          <w:tcPr>
            <w:tcW w:w="118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2020/11/19</w:t>
            </w:r>
          </w:p>
        </w:tc>
        <w:tc>
          <w:tcPr>
            <w:tcW w:w="237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广州市海伦堡大酒楼有限公司</w:t>
            </w:r>
          </w:p>
        </w:tc>
        <w:tc>
          <w:tcPr>
            <w:tcW w:w="148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采购款</w:t>
            </w:r>
          </w:p>
        </w:tc>
        <w:tc>
          <w:tcPr>
            <w:tcW w:w="12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2,059.00</w:t>
            </w:r>
          </w:p>
        </w:tc>
        <w:tc>
          <w:tcPr>
            <w:tcW w:w="126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建行（1682）</w:t>
            </w:r>
          </w:p>
        </w:tc>
        <w:tc>
          <w:tcPr>
            <w:tcW w:w="110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2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</w:t>
            </w:r>
          </w:p>
        </w:tc>
        <w:tc>
          <w:tcPr>
            <w:tcW w:w="118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2020/11/19</w:t>
            </w:r>
          </w:p>
        </w:tc>
        <w:tc>
          <w:tcPr>
            <w:tcW w:w="237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李怀升</w:t>
            </w:r>
          </w:p>
        </w:tc>
        <w:tc>
          <w:tcPr>
            <w:tcW w:w="148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房租</w:t>
            </w:r>
          </w:p>
        </w:tc>
        <w:tc>
          <w:tcPr>
            <w:tcW w:w="12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4,800.00</w:t>
            </w:r>
          </w:p>
        </w:tc>
        <w:tc>
          <w:tcPr>
            <w:tcW w:w="126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建行（1682）</w:t>
            </w:r>
          </w:p>
        </w:tc>
        <w:tc>
          <w:tcPr>
            <w:tcW w:w="110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2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118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2020/11/19</w:t>
            </w:r>
          </w:p>
        </w:tc>
        <w:tc>
          <w:tcPr>
            <w:tcW w:w="237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合肥高新技术产业开发区新一佳百货超市</w:t>
            </w:r>
          </w:p>
        </w:tc>
        <w:tc>
          <w:tcPr>
            <w:tcW w:w="148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采购款</w:t>
            </w:r>
          </w:p>
        </w:tc>
        <w:tc>
          <w:tcPr>
            <w:tcW w:w="12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70,920.00</w:t>
            </w:r>
          </w:p>
        </w:tc>
        <w:tc>
          <w:tcPr>
            <w:tcW w:w="126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建行（1682）</w:t>
            </w:r>
          </w:p>
        </w:tc>
        <w:tc>
          <w:tcPr>
            <w:tcW w:w="110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2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</w:t>
            </w:r>
          </w:p>
        </w:tc>
        <w:tc>
          <w:tcPr>
            <w:tcW w:w="118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2020/11/19</w:t>
            </w:r>
          </w:p>
        </w:tc>
        <w:tc>
          <w:tcPr>
            <w:tcW w:w="237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上海侨德酒店管理有限公司</w:t>
            </w:r>
          </w:p>
        </w:tc>
        <w:tc>
          <w:tcPr>
            <w:tcW w:w="148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住宿费</w:t>
            </w:r>
          </w:p>
        </w:tc>
        <w:tc>
          <w:tcPr>
            <w:tcW w:w="12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3,600.00</w:t>
            </w:r>
          </w:p>
        </w:tc>
        <w:tc>
          <w:tcPr>
            <w:tcW w:w="126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建行（1682）</w:t>
            </w:r>
          </w:p>
        </w:tc>
        <w:tc>
          <w:tcPr>
            <w:tcW w:w="110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2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</w:t>
            </w:r>
          </w:p>
        </w:tc>
        <w:tc>
          <w:tcPr>
            <w:tcW w:w="118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2020/11/19</w:t>
            </w:r>
          </w:p>
        </w:tc>
        <w:tc>
          <w:tcPr>
            <w:tcW w:w="237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贾璐</w:t>
            </w:r>
          </w:p>
        </w:tc>
        <w:tc>
          <w:tcPr>
            <w:tcW w:w="148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业务招待费</w:t>
            </w:r>
          </w:p>
        </w:tc>
        <w:tc>
          <w:tcPr>
            <w:tcW w:w="12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2,000.00</w:t>
            </w:r>
          </w:p>
        </w:tc>
        <w:tc>
          <w:tcPr>
            <w:tcW w:w="126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建行（1682）</w:t>
            </w:r>
          </w:p>
        </w:tc>
        <w:tc>
          <w:tcPr>
            <w:tcW w:w="110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2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</w:t>
            </w:r>
          </w:p>
        </w:tc>
        <w:tc>
          <w:tcPr>
            <w:tcW w:w="118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2020/11/21</w:t>
            </w:r>
          </w:p>
        </w:tc>
        <w:tc>
          <w:tcPr>
            <w:tcW w:w="237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中国建设银行合肥滨湖支行</w:t>
            </w:r>
          </w:p>
        </w:tc>
        <w:tc>
          <w:tcPr>
            <w:tcW w:w="148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短信服务费</w:t>
            </w:r>
          </w:p>
        </w:tc>
        <w:tc>
          <w:tcPr>
            <w:tcW w:w="12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10.00</w:t>
            </w:r>
          </w:p>
        </w:tc>
        <w:tc>
          <w:tcPr>
            <w:tcW w:w="126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建行（1682）</w:t>
            </w:r>
          </w:p>
        </w:tc>
        <w:tc>
          <w:tcPr>
            <w:tcW w:w="110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2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</w:t>
            </w:r>
          </w:p>
        </w:tc>
        <w:tc>
          <w:tcPr>
            <w:tcW w:w="118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2020/11/24</w:t>
            </w:r>
          </w:p>
        </w:tc>
        <w:tc>
          <w:tcPr>
            <w:tcW w:w="237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光大银行合肥皖江路支行</w:t>
            </w:r>
          </w:p>
        </w:tc>
        <w:tc>
          <w:tcPr>
            <w:tcW w:w="148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短信服务费</w:t>
            </w:r>
          </w:p>
        </w:tc>
        <w:tc>
          <w:tcPr>
            <w:tcW w:w="12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20.00</w:t>
            </w:r>
          </w:p>
        </w:tc>
        <w:tc>
          <w:tcPr>
            <w:tcW w:w="126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光大（8322）</w:t>
            </w:r>
          </w:p>
        </w:tc>
        <w:tc>
          <w:tcPr>
            <w:tcW w:w="110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2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39</w:t>
            </w:r>
          </w:p>
        </w:tc>
        <w:tc>
          <w:tcPr>
            <w:tcW w:w="118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2020/11/26</w:t>
            </w:r>
          </w:p>
        </w:tc>
        <w:tc>
          <w:tcPr>
            <w:tcW w:w="237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安徽寰宇建筑设计院</w:t>
            </w:r>
          </w:p>
        </w:tc>
        <w:tc>
          <w:tcPr>
            <w:tcW w:w="148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单体深化设计费</w:t>
            </w:r>
          </w:p>
        </w:tc>
        <w:tc>
          <w:tcPr>
            <w:tcW w:w="12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1,246,824.25</w:t>
            </w:r>
          </w:p>
        </w:tc>
        <w:tc>
          <w:tcPr>
            <w:tcW w:w="126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建行（1682）</w:t>
            </w:r>
          </w:p>
        </w:tc>
        <w:tc>
          <w:tcPr>
            <w:tcW w:w="110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前期费用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2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118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2020/11/26</w:t>
            </w:r>
          </w:p>
        </w:tc>
        <w:tc>
          <w:tcPr>
            <w:tcW w:w="237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国网安徽省电力有限公司合肥供电公司</w:t>
            </w:r>
          </w:p>
        </w:tc>
        <w:tc>
          <w:tcPr>
            <w:tcW w:w="148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售楼处电费</w:t>
            </w:r>
          </w:p>
        </w:tc>
        <w:tc>
          <w:tcPr>
            <w:tcW w:w="12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823.44</w:t>
            </w:r>
          </w:p>
        </w:tc>
        <w:tc>
          <w:tcPr>
            <w:tcW w:w="126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建行（1682）</w:t>
            </w:r>
          </w:p>
        </w:tc>
        <w:tc>
          <w:tcPr>
            <w:tcW w:w="110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2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</w:t>
            </w:r>
          </w:p>
        </w:tc>
        <w:tc>
          <w:tcPr>
            <w:tcW w:w="118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2020/11/28</w:t>
            </w:r>
          </w:p>
        </w:tc>
        <w:tc>
          <w:tcPr>
            <w:tcW w:w="237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农业银行合肥新政务区支</w:t>
            </w:r>
          </w:p>
        </w:tc>
        <w:tc>
          <w:tcPr>
            <w:tcW w:w="148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短信服务费</w:t>
            </w:r>
          </w:p>
        </w:tc>
        <w:tc>
          <w:tcPr>
            <w:tcW w:w="12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4.00</w:t>
            </w:r>
          </w:p>
        </w:tc>
        <w:tc>
          <w:tcPr>
            <w:tcW w:w="126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农行（8231）</w:t>
            </w:r>
          </w:p>
        </w:tc>
        <w:tc>
          <w:tcPr>
            <w:tcW w:w="110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190" w:type="dxa"/>
            <w:gridSpan w:val="3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b w:val="0"/>
                <w:bCs w:val="0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ascii="Arial" w:hAnsi="Arial" w:eastAsia="宋体" w:cs="Arial"/>
                <w:b w:val="0"/>
                <w:bCs w:val="0"/>
                <w:color w:val="000000"/>
                <w:kern w:val="0"/>
                <w:sz w:val="18"/>
                <w:szCs w:val="18"/>
                <w:u w:val="none"/>
                <w:lang w:bidi="ar"/>
              </w:rPr>
              <w:t>合计</w:t>
            </w:r>
          </w:p>
        </w:tc>
        <w:tc>
          <w:tcPr>
            <w:tcW w:w="5141" w:type="dxa"/>
            <w:gridSpan w:val="4"/>
            <w:noWrap/>
            <w:vAlign w:val="center"/>
          </w:tcPr>
          <w:p>
            <w:pPr>
              <w:widowControl/>
              <w:ind w:left="0" w:leftChars="0" w:firstLine="0" w:firstLineChars="0"/>
              <w:jc w:val="center"/>
              <w:textAlignment w:val="center"/>
              <w:rPr>
                <w:rFonts w:ascii="Arial" w:hAnsi="Arial" w:eastAsia="宋体" w:cs="Arial"/>
                <w:b w:val="0"/>
                <w:bCs w:val="0"/>
                <w:color w:val="000000"/>
                <w:kern w:val="0"/>
                <w:sz w:val="18"/>
                <w:szCs w:val="18"/>
                <w:u w:val="none"/>
                <w:lang w:bidi="ar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000000"/>
                <w:kern w:val="0"/>
                <w:sz w:val="18"/>
                <w:szCs w:val="18"/>
                <w:u w:val="none"/>
                <w:lang w:bidi="ar"/>
              </w:rPr>
              <w:t>2</w:t>
            </w:r>
            <w:r>
              <w:rPr>
                <w:rFonts w:hint="default" w:ascii="Arial" w:hAnsi="Arial" w:eastAsia="宋体" w:cs="Arial"/>
                <w:b w:val="0"/>
                <w:b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default" w:ascii="Arial" w:hAnsi="Arial" w:eastAsia="宋体" w:cs="Arial"/>
                <w:b w:val="0"/>
                <w:bCs w:val="0"/>
                <w:color w:val="000000"/>
                <w:kern w:val="0"/>
                <w:sz w:val="18"/>
                <w:szCs w:val="18"/>
                <w:u w:val="none"/>
                <w:lang w:bidi="ar"/>
              </w:rPr>
              <w:t>652</w:t>
            </w:r>
            <w:r>
              <w:rPr>
                <w:rFonts w:hint="default" w:ascii="Arial" w:hAnsi="Arial" w:eastAsia="宋体" w:cs="Arial"/>
                <w:b w:val="0"/>
                <w:b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default" w:ascii="Arial" w:hAnsi="Arial" w:eastAsia="宋体" w:cs="Arial"/>
                <w:b w:val="0"/>
                <w:bCs w:val="0"/>
                <w:color w:val="000000"/>
                <w:kern w:val="0"/>
                <w:sz w:val="18"/>
                <w:szCs w:val="18"/>
                <w:u w:val="none"/>
                <w:lang w:bidi="ar"/>
              </w:rPr>
              <w:t>158.11</w:t>
            </w:r>
          </w:p>
        </w:tc>
      </w:tr>
    </w:tbl>
    <w:p>
      <w:pPr>
        <w:widowControl/>
        <w:rPr>
          <w:rFonts w:ascii="Arial" w:hAnsi="Arial" w:eastAsia="宋体" w:cs="Arial"/>
          <w:kern w:val="0"/>
          <w:sz w:val="16"/>
          <w:szCs w:val="16"/>
        </w:rPr>
      </w:pPr>
    </w:p>
    <w:p>
      <w:pPr>
        <w:widowControl/>
        <w:rPr>
          <w:rFonts w:ascii="Arial" w:hAnsi="Arial" w:eastAsia="宋体" w:cs="Arial"/>
          <w:kern w:val="0"/>
          <w:sz w:val="16"/>
          <w:szCs w:val="16"/>
        </w:rPr>
      </w:pPr>
    </w:p>
    <w:p>
      <w:pPr>
        <w:pStyle w:val="3"/>
        <w:keepNext w:val="0"/>
        <w:keepLines w:val="0"/>
        <w:spacing w:before="300" w:after="300" w:line="360" w:lineRule="exact"/>
        <w:ind w:left="420" w:hanging="420"/>
        <w:rPr>
          <w:ins w:id="0" w:author="卟说嗳" w:date="2020-12-07T16:22:47Z"/>
          <w:rFonts w:eastAsia="宋体" w:cs="Arial"/>
          <w:sz w:val="24"/>
        </w:rPr>
      </w:pPr>
      <w:bookmarkStart w:id="77" w:name="_Toc9645"/>
      <w:bookmarkStart w:id="78" w:name="_Toc20803"/>
      <w:bookmarkStart w:id="79" w:name="_Toc14147"/>
      <w:bookmarkStart w:id="80" w:name="_Toc535580099"/>
      <w:bookmarkStart w:id="81" w:name="_Toc535570758"/>
      <w:bookmarkStart w:id="82" w:name="_Toc535580031"/>
      <w:bookmarkStart w:id="83" w:name="_Toc535508644"/>
    </w:p>
    <w:p>
      <w:pPr>
        <w:pStyle w:val="3"/>
        <w:keepNext w:val="0"/>
        <w:keepLines w:val="0"/>
        <w:spacing w:before="300" w:after="300" w:line="360" w:lineRule="exact"/>
        <w:ind w:left="420" w:hanging="420"/>
        <w:rPr>
          <w:rFonts w:eastAsia="宋体" w:cs="Arial"/>
          <w:sz w:val="24"/>
        </w:rPr>
      </w:pPr>
      <w:r>
        <w:rPr>
          <w:rFonts w:eastAsia="宋体" w:cs="Arial"/>
          <w:sz w:val="24"/>
        </w:rPr>
        <w:t>7.2资金流入情况</w:t>
      </w:r>
      <w:bookmarkEnd w:id="77"/>
      <w:bookmarkEnd w:id="78"/>
      <w:bookmarkEnd w:id="79"/>
    </w:p>
    <w:p>
      <w:pPr>
        <w:pStyle w:val="3"/>
        <w:keepNext w:val="0"/>
        <w:keepLines w:val="0"/>
        <w:spacing w:before="300" w:after="300" w:line="360" w:lineRule="exact"/>
        <w:jc w:val="left"/>
        <w:rPr>
          <w:rFonts w:cs="Arial" w:eastAsiaTheme="minorEastAsia"/>
          <w:sz w:val="24"/>
          <w:szCs w:val="24"/>
        </w:rPr>
      </w:pPr>
      <w:bookmarkStart w:id="84" w:name="_Toc23740"/>
      <w:bookmarkStart w:id="85" w:name="_Toc22896"/>
      <w:r>
        <w:rPr>
          <w:rFonts w:cs="Arial" w:eastAsiaTheme="minorEastAsia"/>
          <w:sz w:val="24"/>
          <w:szCs w:val="24"/>
        </w:rPr>
        <w:t>7.2.1销售回款流入</w:t>
      </w:r>
      <w:bookmarkEnd w:id="84"/>
      <w:bookmarkEnd w:id="85"/>
    </w:p>
    <w:p>
      <w:pPr>
        <w:widowControl/>
        <w:spacing w:line="480" w:lineRule="auto"/>
        <w:ind w:firstLine="420" w:firstLineChars="200"/>
        <w:rPr>
          <w:rFonts w:ascii="Arial" w:hAnsi="Arial" w:eastAsia="宋体" w:cs="Arial"/>
          <w:bCs/>
          <w:kern w:val="44"/>
          <w:szCs w:val="21"/>
        </w:rPr>
      </w:pPr>
      <w:r>
        <w:rPr>
          <w:rFonts w:ascii="Arial" w:hAnsi="Arial" w:eastAsia="宋体" w:cs="Arial"/>
          <w:bCs/>
          <w:kern w:val="44"/>
          <w:szCs w:val="21"/>
        </w:rPr>
        <w:t>项目公司目前未到预售阶段，销售回款暂无。</w:t>
      </w:r>
    </w:p>
    <w:p>
      <w:pPr>
        <w:pStyle w:val="3"/>
        <w:keepNext w:val="0"/>
        <w:keepLines w:val="0"/>
        <w:spacing w:before="300" w:after="300" w:line="360" w:lineRule="exact"/>
        <w:jc w:val="left"/>
        <w:rPr>
          <w:rFonts w:cs="Arial" w:eastAsiaTheme="minorEastAsia"/>
          <w:sz w:val="24"/>
          <w:szCs w:val="24"/>
        </w:rPr>
      </w:pPr>
      <w:bookmarkStart w:id="86" w:name="_Toc4105"/>
      <w:bookmarkStart w:id="87" w:name="_Toc30804"/>
      <w:r>
        <w:rPr>
          <w:rFonts w:cs="Arial" w:eastAsiaTheme="minorEastAsia"/>
          <w:sz w:val="24"/>
          <w:szCs w:val="24"/>
        </w:rPr>
        <w:t>7.2.2其他资金流入</w:t>
      </w:r>
      <w:bookmarkEnd w:id="86"/>
      <w:bookmarkEnd w:id="87"/>
    </w:p>
    <w:p>
      <w:pPr>
        <w:widowControl/>
        <w:spacing w:before="0" w:beforeLines="-2147483648" w:after="0" w:afterLines="-2147483648" w:line="480" w:lineRule="auto"/>
        <w:ind w:firstLine="420" w:firstLineChars="200"/>
        <w:jc w:val="both"/>
        <w:rPr>
          <w:rFonts w:ascii="Arial" w:hAnsi="Arial" w:eastAsia="宋体" w:cs="Arial"/>
          <w:bCs/>
          <w:kern w:val="44"/>
          <w:szCs w:val="21"/>
        </w:rPr>
      </w:pPr>
      <w:r>
        <w:rPr>
          <w:rFonts w:ascii="Arial" w:hAnsi="Arial" w:eastAsia="宋体" w:cs="Arial"/>
          <w:bCs/>
          <w:kern w:val="44"/>
          <w:szCs w:val="21"/>
        </w:rPr>
        <w:t>项目公司2020年</w:t>
      </w:r>
      <w:r>
        <w:rPr>
          <w:rFonts w:hint="default" w:ascii="Arial" w:hAnsi="Arial" w:eastAsia="宋体" w:cs="Arial"/>
          <w:bCs/>
          <w:kern w:val="44"/>
          <w:szCs w:val="21"/>
        </w:rPr>
        <w:t>1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eastAsia="宋体" w:cs="Arial"/>
          <w:bCs/>
          <w:kern w:val="44"/>
          <w:szCs w:val="21"/>
        </w:rPr>
        <w:t>月</w:t>
      </w:r>
      <w:r>
        <w:rPr>
          <w:rFonts w:hint="default" w:ascii="Arial" w:hAnsi="Arial" w:eastAsia="宋体" w:cs="Arial"/>
          <w:bCs/>
          <w:kern w:val="44"/>
          <w:szCs w:val="21"/>
        </w:rPr>
        <w:t>份</w:t>
      </w:r>
      <w:r>
        <w:rPr>
          <w:rFonts w:ascii="Arial" w:hAnsi="Arial" w:eastAsia="宋体" w:cs="Arial"/>
          <w:bCs/>
          <w:kern w:val="44"/>
          <w:szCs w:val="21"/>
        </w:rPr>
        <w:t>其他资金流入</w:t>
      </w:r>
      <w:r>
        <w:rPr>
          <w:rFonts w:hint="default" w:ascii="Arial" w:hAnsi="Arial" w:eastAsia="宋体" w:cs="Arial"/>
          <w:bCs/>
          <w:kern w:val="44"/>
          <w:szCs w:val="21"/>
        </w:rPr>
        <w:t>情况详见下表</w:t>
      </w:r>
      <w:r>
        <w:rPr>
          <w:rFonts w:ascii="Arial" w:hAnsi="Arial" w:eastAsia="宋体" w:cs="Arial"/>
          <w:bCs/>
          <w:kern w:val="44"/>
          <w:szCs w:val="21"/>
        </w:rPr>
        <w:t>。</w:t>
      </w:r>
      <w:bookmarkStart w:id="88" w:name="_Toc5432"/>
      <w:bookmarkStart w:id="89" w:name="_Toc1505"/>
    </w:p>
    <w:p>
      <w:pPr>
        <w:spacing w:before="313" w:beforeLines="100" w:after="0" w:afterLines="0"/>
        <w:jc w:val="center"/>
        <w:rPr>
          <w:rFonts w:ascii="Arial" w:hAnsi="Arial" w:eastAsia="宋体" w:cs="Arial"/>
          <w:b/>
          <w:color w:val="000000"/>
          <w:sz w:val="24"/>
          <w:szCs w:val="28"/>
        </w:rPr>
      </w:pPr>
      <w:r>
        <w:rPr>
          <w:rFonts w:ascii="Arial" w:hAnsi="Arial" w:eastAsia="宋体" w:cs="Arial"/>
          <w:b/>
          <w:color w:val="000000"/>
          <w:sz w:val="24"/>
          <w:szCs w:val="28"/>
        </w:rPr>
        <w:t>2020年</w:t>
      </w:r>
      <w:r>
        <w:rPr>
          <w:rFonts w:hint="default" w:ascii="Arial" w:hAnsi="Arial" w:eastAsia="宋体" w:cs="Arial"/>
          <w:b/>
          <w:color w:val="000000"/>
          <w:sz w:val="24"/>
          <w:szCs w:val="28"/>
        </w:rPr>
        <w:t>1</w:t>
      </w:r>
      <w:r>
        <w:rPr>
          <w:rFonts w:hint="default" w:ascii="Arial" w:hAnsi="Arial" w:eastAsia="宋体" w:cs="Arial"/>
          <w:b/>
          <w:color w:val="000000"/>
          <w:sz w:val="24"/>
          <w:szCs w:val="28"/>
          <w:lang w:val="en-US" w:eastAsia="zh-CN"/>
        </w:rPr>
        <w:t>1</w:t>
      </w:r>
      <w:r>
        <w:rPr>
          <w:rFonts w:ascii="Arial" w:hAnsi="Arial" w:eastAsia="宋体" w:cs="Arial"/>
          <w:b/>
          <w:color w:val="000000"/>
          <w:sz w:val="24"/>
          <w:szCs w:val="28"/>
        </w:rPr>
        <w:t>月</w:t>
      </w:r>
      <w:r>
        <w:rPr>
          <w:rFonts w:hint="default" w:ascii="Arial" w:hAnsi="Arial" w:eastAsia="宋体" w:cs="Arial"/>
          <w:b/>
          <w:color w:val="000000"/>
          <w:sz w:val="24"/>
          <w:szCs w:val="28"/>
        </w:rPr>
        <w:t>份</w:t>
      </w:r>
      <w:r>
        <w:rPr>
          <w:rFonts w:ascii="Arial" w:hAnsi="Arial" w:eastAsia="宋体" w:cs="Arial"/>
          <w:b/>
          <w:color w:val="000000"/>
          <w:sz w:val="24"/>
          <w:szCs w:val="28"/>
        </w:rPr>
        <w:t>其他资金流入情况表</w:t>
      </w:r>
      <w:bookmarkEnd w:id="88"/>
      <w:bookmarkEnd w:id="89"/>
    </w:p>
    <w:tbl>
      <w:tblPr>
        <w:tblStyle w:val="15"/>
        <w:tblW w:w="928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8"/>
        <w:gridCol w:w="1260"/>
        <w:gridCol w:w="2560"/>
        <w:gridCol w:w="1590"/>
        <w:gridCol w:w="1800"/>
        <w:gridCol w:w="16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  <w:jc w:val="center"/>
        </w:trPr>
        <w:tc>
          <w:tcPr>
            <w:tcW w:w="438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26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  <w:t>款项明细</w:t>
            </w:r>
          </w:p>
        </w:tc>
        <w:tc>
          <w:tcPr>
            <w:tcW w:w="256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  <w:t>单位名称</w:t>
            </w:r>
          </w:p>
        </w:tc>
        <w:tc>
          <w:tcPr>
            <w:tcW w:w="159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  <w:t>收款金额（元）</w:t>
            </w:r>
          </w:p>
        </w:tc>
        <w:tc>
          <w:tcPr>
            <w:tcW w:w="180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  <w:t>收款日期</w:t>
            </w:r>
          </w:p>
        </w:tc>
        <w:tc>
          <w:tcPr>
            <w:tcW w:w="1641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  <w:t>收款</w:t>
            </w:r>
            <w:r>
              <w:rPr>
                <w:rFonts w:hint="eastAsia"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  <w:t>账户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  <w:jc w:val="center"/>
        </w:trPr>
        <w:tc>
          <w:tcPr>
            <w:tcW w:w="438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26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关联公司往来</w:t>
            </w:r>
          </w:p>
        </w:tc>
        <w:tc>
          <w:tcPr>
            <w:tcW w:w="256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广东海伦堡置业有限公司</w:t>
            </w:r>
          </w:p>
        </w:tc>
        <w:tc>
          <w:tcPr>
            <w:tcW w:w="159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67,473.80</w:t>
            </w:r>
          </w:p>
        </w:tc>
        <w:tc>
          <w:tcPr>
            <w:tcW w:w="180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2020/11/9</w:t>
            </w:r>
          </w:p>
        </w:tc>
        <w:tc>
          <w:tcPr>
            <w:tcW w:w="1641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中</w:t>
            </w: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行（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7720</w:t>
            </w: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  <w:jc w:val="center"/>
        </w:trPr>
        <w:tc>
          <w:tcPr>
            <w:tcW w:w="438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关联公司往来</w:t>
            </w:r>
          </w:p>
        </w:tc>
        <w:tc>
          <w:tcPr>
            <w:tcW w:w="256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合肥粤港置业投资有限公司</w:t>
            </w:r>
          </w:p>
        </w:tc>
        <w:tc>
          <w:tcPr>
            <w:tcW w:w="159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28,000.00</w:t>
            </w:r>
          </w:p>
        </w:tc>
        <w:tc>
          <w:tcPr>
            <w:tcW w:w="180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2020/11/12</w:t>
            </w:r>
          </w:p>
        </w:tc>
        <w:tc>
          <w:tcPr>
            <w:tcW w:w="1641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建行（1682）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  <w:jc w:val="center"/>
        </w:trPr>
        <w:tc>
          <w:tcPr>
            <w:tcW w:w="438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26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关联公司往来</w:t>
            </w:r>
          </w:p>
        </w:tc>
        <w:tc>
          <w:tcPr>
            <w:tcW w:w="256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合肥粤港置业投资有限公司</w:t>
            </w:r>
          </w:p>
        </w:tc>
        <w:tc>
          <w:tcPr>
            <w:tcW w:w="159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1,310,000.00</w:t>
            </w:r>
          </w:p>
        </w:tc>
        <w:tc>
          <w:tcPr>
            <w:tcW w:w="180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2020/11/18</w:t>
            </w:r>
          </w:p>
        </w:tc>
        <w:tc>
          <w:tcPr>
            <w:tcW w:w="1641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建行（1682）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  <w:jc w:val="center"/>
        </w:trPr>
        <w:tc>
          <w:tcPr>
            <w:tcW w:w="438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26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关联公司往来</w:t>
            </w:r>
          </w:p>
        </w:tc>
        <w:tc>
          <w:tcPr>
            <w:tcW w:w="256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合肥粤港置业投资有限公司</w:t>
            </w:r>
          </w:p>
        </w:tc>
        <w:tc>
          <w:tcPr>
            <w:tcW w:w="159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1,250,000.00</w:t>
            </w:r>
          </w:p>
        </w:tc>
        <w:tc>
          <w:tcPr>
            <w:tcW w:w="180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2020/11/26</w:t>
            </w:r>
          </w:p>
        </w:tc>
        <w:tc>
          <w:tcPr>
            <w:tcW w:w="1641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建行（1775）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  <w:jc w:val="center"/>
        </w:trPr>
        <w:tc>
          <w:tcPr>
            <w:tcW w:w="438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26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关联公司往来</w:t>
            </w:r>
          </w:p>
        </w:tc>
        <w:tc>
          <w:tcPr>
            <w:tcW w:w="256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广东海伦堡置业有限公司</w:t>
            </w:r>
          </w:p>
        </w:tc>
        <w:tc>
          <w:tcPr>
            <w:tcW w:w="159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5,300,000.00</w:t>
            </w:r>
          </w:p>
        </w:tc>
        <w:tc>
          <w:tcPr>
            <w:tcW w:w="180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2020/11/26</w:t>
            </w:r>
          </w:p>
        </w:tc>
        <w:tc>
          <w:tcPr>
            <w:tcW w:w="1641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中</w:t>
            </w: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行（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1991</w:t>
            </w: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  <w:jc w:val="center"/>
        </w:trPr>
        <w:tc>
          <w:tcPr>
            <w:tcW w:w="438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6</w:t>
            </w:r>
          </w:p>
        </w:tc>
        <w:tc>
          <w:tcPr>
            <w:tcW w:w="126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测试费</w:t>
            </w:r>
          </w:p>
        </w:tc>
        <w:tc>
          <w:tcPr>
            <w:tcW w:w="256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中国建设银行合肥滨湖支行</w:t>
            </w:r>
          </w:p>
        </w:tc>
        <w:tc>
          <w:tcPr>
            <w:tcW w:w="159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0.42</w:t>
            </w:r>
          </w:p>
        </w:tc>
        <w:tc>
          <w:tcPr>
            <w:tcW w:w="180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2020/11/27</w:t>
            </w:r>
          </w:p>
        </w:tc>
        <w:tc>
          <w:tcPr>
            <w:tcW w:w="1641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建行（1682）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  <w:jc w:val="center"/>
        </w:trPr>
        <w:tc>
          <w:tcPr>
            <w:tcW w:w="438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000000"/>
                <w:sz w:val="18"/>
                <w:szCs w:val="18"/>
              </w:rPr>
            </w:pPr>
          </w:p>
        </w:tc>
        <w:tc>
          <w:tcPr>
            <w:tcW w:w="3820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5031" w:type="dxa"/>
            <w:gridSpan w:val="3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hint="eastAsia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  <w:t>,</w:t>
            </w:r>
            <w:r>
              <w:rPr>
                <w:rFonts w:hint="eastAsia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955</w:t>
            </w:r>
            <w:r>
              <w:rPr>
                <w:rFonts w:hint="eastAsia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  <w:t>,</w:t>
            </w:r>
            <w:r>
              <w:rPr>
                <w:rFonts w:hint="eastAsia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474.22</w:t>
            </w:r>
          </w:p>
        </w:tc>
      </w:tr>
    </w:tbl>
    <w:p>
      <w:pPr>
        <w:ind w:firstLine="420" w:firstLineChars="200"/>
        <w:rPr>
          <w:rFonts w:ascii="Arial" w:hAnsi="Arial" w:eastAsia="宋体" w:cs="Arial"/>
        </w:rPr>
      </w:pPr>
    </w:p>
    <w:p>
      <w:pPr>
        <w:pStyle w:val="3"/>
        <w:keepNext w:val="0"/>
        <w:keepLines w:val="0"/>
        <w:spacing w:before="300" w:after="300" w:line="360" w:lineRule="exact"/>
        <w:jc w:val="left"/>
        <w:rPr>
          <w:rFonts w:cs="Arial" w:eastAsiaTheme="minorEastAsia"/>
          <w:sz w:val="24"/>
          <w:szCs w:val="24"/>
        </w:rPr>
      </w:pPr>
      <w:bookmarkStart w:id="90" w:name="_Toc21774"/>
      <w:bookmarkStart w:id="91" w:name="_Toc10798"/>
      <w:r>
        <w:rPr>
          <w:rFonts w:cs="Arial" w:eastAsiaTheme="minorEastAsia"/>
          <w:sz w:val="24"/>
          <w:szCs w:val="24"/>
        </w:rPr>
        <w:t>7.3资金结算</w:t>
      </w:r>
      <w:bookmarkEnd w:id="90"/>
      <w:bookmarkEnd w:id="91"/>
    </w:p>
    <w:p>
      <w:pPr>
        <w:pStyle w:val="3"/>
        <w:keepNext w:val="0"/>
        <w:keepLines w:val="0"/>
        <w:spacing w:before="300" w:after="300" w:line="360" w:lineRule="exact"/>
        <w:jc w:val="left"/>
        <w:rPr>
          <w:rFonts w:cs="Arial" w:eastAsiaTheme="minorEastAsia"/>
          <w:sz w:val="24"/>
          <w:szCs w:val="24"/>
        </w:rPr>
      </w:pPr>
      <w:bookmarkStart w:id="92" w:name="_Toc2303"/>
      <w:bookmarkStart w:id="93" w:name="_Toc29165"/>
      <w:r>
        <w:rPr>
          <w:rFonts w:cs="Arial" w:eastAsiaTheme="minorEastAsia"/>
          <w:sz w:val="24"/>
          <w:szCs w:val="24"/>
        </w:rPr>
        <w:t>7.3.1各账户余额</w:t>
      </w:r>
      <w:bookmarkEnd w:id="92"/>
      <w:bookmarkEnd w:id="93"/>
    </w:p>
    <w:bookmarkEnd w:id="80"/>
    <w:bookmarkEnd w:id="81"/>
    <w:bookmarkEnd w:id="82"/>
    <w:bookmarkEnd w:id="83"/>
    <w:p>
      <w:pPr>
        <w:widowControl/>
        <w:spacing w:beforeLines="0" w:line="480" w:lineRule="auto"/>
        <w:ind w:firstLine="420" w:firstLineChars="200"/>
        <w:rPr>
          <w:rFonts w:ascii="Arial" w:hAnsi="Arial" w:eastAsia="宋体" w:cs="Arial"/>
          <w:kern w:val="0"/>
          <w:sz w:val="18"/>
          <w:szCs w:val="16"/>
        </w:rPr>
      </w:pPr>
      <w:r>
        <w:rPr>
          <w:rFonts w:ascii="Arial" w:hAnsi="Arial" w:eastAsia="宋体" w:cs="Arial"/>
          <w:bCs w:val="0"/>
          <w:kern w:val="2"/>
          <w:szCs w:val="24"/>
        </w:rPr>
        <w:t>根据项目公司资金账户企业网银查得，</w:t>
      </w:r>
      <w:r>
        <w:rPr>
          <w:rFonts w:hint="default" w:ascii="Arial" w:hAnsi="Arial" w:eastAsia="宋体" w:cs="Arial"/>
          <w:bCs w:val="0"/>
          <w:kern w:val="2"/>
          <w:szCs w:val="24"/>
        </w:rPr>
        <w:t>截至2020年1</w:t>
      </w:r>
      <w:r>
        <w:rPr>
          <w:rFonts w:hint="default" w:ascii="Arial" w:hAnsi="Arial" w:eastAsia="宋体" w:cs="Arial"/>
          <w:bCs w:val="0"/>
          <w:kern w:val="2"/>
          <w:szCs w:val="24"/>
          <w:lang w:val="en-US" w:eastAsia="zh-CN"/>
        </w:rPr>
        <w:t>1</w:t>
      </w:r>
      <w:r>
        <w:rPr>
          <w:rFonts w:ascii="Arial" w:hAnsi="Arial" w:eastAsia="宋体" w:cs="Arial"/>
          <w:bCs w:val="0"/>
          <w:kern w:val="2"/>
          <w:szCs w:val="24"/>
        </w:rPr>
        <w:t>月3</w:t>
      </w:r>
      <w:r>
        <w:rPr>
          <w:rFonts w:hint="default" w:ascii="Arial" w:hAnsi="Arial" w:eastAsia="宋体" w:cs="Arial"/>
          <w:bCs w:val="0"/>
          <w:kern w:val="2"/>
          <w:szCs w:val="24"/>
          <w:lang w:val="en-US" w:eastAsia="zh-CN"/>
        </w:rPr>
        <w:t>0</w:t>
      </w:r>
      <w:r>
        <w:rPr>
          <w:rFonts w:ascii="Arial" w:hAnsi="Arial" w:eastAsia="宋体" w:cs="Arial"/>
          <w:bCs w:val="0"/>
          <w:kern w:val="2"/>
          <w:szCs w:val="24"/>
        </w:rPr>
        <w:t>日项目公司各资金账户余额总计</w:t>
      </w:r>
      <w:r>
        <w:rPr>
          <w:rFonts w:hint="default" w:ascii="Arial" w:hAnsi="Arial" w:eastAsia="宋体" w:cs="Arial"/>
          <w:bCs w:val="0"/>
          <w:kern w:val="2"/>
          <w:szCs w:val="24"/>
        </w:rPr>
        <w:t>5</w:t>
      </w:r>
      <w:r>
        <w:rPr>
          <w:rFonts w:hint="default" w:ascii="Arial" w:hAnsi="Arial" w:eastAsia="宋体" w:cs="Arial"/>
          <w:bCs w:val="0"/>
          <w:kern w:val="2"/>
          <w:szCs w:val="24"/>
          <w:lang w:val="en-US" w:eastAsia="zh-CN"/>
        </w:rPr>
        <w:t>,</w:t>
      </w:r>
      <w:r>
        <w:rPr>
          <w:rFonts w:hint="default" w:ascii="Arial" w:hAnsi="Arial" w:eastAsia="宋体" w:cs="Arial"/>
          <w:bCs w:val="0"/>
          <w:kern w:val="2"/>
          <w:szCs w:val="24"/>
        </w:rPr>
        <w:t>443</w:t>
      </w:r>
      <w:r>
        <w:rPr>
          <w:rFonts w:hint="default" w:ascii="Arial" w:hAnsi="Arial" w:eastAsia="宋体" w:cs="Arial"/>
          <w:bCs w:val="0"/>
          <w:kern w:val="2"/>
          <w:szCs w:val="24"/>
          <w:lang w:val="en-US" w:eastAsia="zh-CN"/>
        </w:rPr>
        <w:t>,</w:t>
      </w:r>
      <w:r>
        <w:rPr>
          <w:rFonts w:hint="default" w:ascii="Arial" w:hAnsi="Arial" w:eastAsia="宋体" w:cs="Arial"/>
          <w:bCs w:val="0"/>
          <w:kern w:val="2"/>
          <w:szCs w:val="24"/>
        </w:rPr>
        <w:t>218.13</w:t>
      </w:r>
      <w:r>
        <w:rPr>
          <w:rFonts w:ascii="Arial" w:hAnsi="Arial" w:eastAsia="宋体" w:cs="Arial"/>
          <w:bCs w:val="0"/>
          <w:kern w:val="2"/>
          <w:szCs w:val="24"/>
        </w:rPr>
        <w:t>元。</w:t>
      </w:r>
      <w:r>
        <w:rPr>
          <w:rFonts w:ascii="Arial" w:hAnsi="Arial" w:eastAsia="宋体" w:cs="Arial"/>
          <w:color w:val="auto"/>
          <w:szCs w:val="24"/>
        </w:rPr>
        <w:t>账户资金流量情况详见银行</w:t>
      </w:r>
      <w:r>
        <w:rPr>
          <w:rFonts w:hint="default" w:ascii="Arial" w:hAnsi="Arial" w:eastAsia="宋体" w:cs="Arial"/>
          <w:color w:val="auto"/>
          <w:szCs w:val="24"/>
        </w:rPr>
        <w:t>对账单（附件一），</w:t>
      </w:r>
      <w:r>
        <w:rPr>
          <w:rFonts w:ascii="Arial" w:hAnsi="Arial" w:eastAsia="宋体" w:cs="Arial"/>
          <w:bCs w:val="0"/>
          <w:kern w:val="2"/>
          <w:szCs w:val="24"/>
        </w:rPr>
        <w:t>各账户余额</w:t>
      </w:r>
      <w:r>
        <w:rPr>
          <w:rFonts w:hint="default" w:ascii="Arial" w:hAnsi="Arial" w:eastAsia="宋体" w:cs="Arial"/>
          <w:bCs w:val="0"/>
          <w:kern w:val="2"/>
          <w:szCs w:val="24"/>
        </w:rPr>
        <w:t>详</w:t>
      </w:r>
      <w:r>
        <w:rPr>
          <w:rFonts w:ascii="Arial" w:hAnsi="Arial" w:eastAsia="宋体" w:cs="Arial"/>
          <w:bCs w:val="0"/>
          <w:kern w:val="2"/>
          <w:szCs w:val="24"/>
        </w:rPr>
        <w:t>见下表：</w:t>
      </w:r>
    </w:p>
    <w:p>
      <w:pPr>
        <w:widowControl/>
        <w:rPr>
          <w:rFonts w:ascii="Arial" w:hAnsi="Arial" w:eastAsia="宋体" w:cs="Arial"/>
          <w:kern w:val="0"/>
          <w:sz w:val="16"/>
          <w:szCs w:val="16"/>
        </w:rPr>
      </w:pPr>
    </w:p>
    <w:p>
      <w:pPr>
        <w:jc w:val="center"/>
        <w:rPr>
          <w:rFonts w:ascii="Arial" w:hAnsi="Arial" w:eastAsia="宋体" w:cs="Arial"/>
          <w:b/>
          <w:color w:val="000000"/>
          <w:sz w:val="24"/>
        </w:rPr>
      </w:pPr>
      <w:r>
        <w:rPr>
          <w:rFonts w:ascii="Arial" w:hAnsi="Arial" w:eastAsia="宋体" w:cs="Arial"/>
          <w:b/>
          <w:color w:val="000000"/>
          <w:sz w:val="24"/>
        </w:rPr>
        <w:t>截至2020年</w:t>
      </w:r>
      <w:r>
        <w:rPr>
          <w:rFonts w:hint="eastAsia" w:ascii="Arial" w:hAnsi="Arial" w:eastAsia="宋体" w:cs="Arial"/>
          <w:b/>
          <w:color w:val="000000"/>
          <w:sz w:val="24"/>
        </w:rPr>
        <w:t>1</w:t>
      </w:r>
      <w:r>
        <w:rPr>
          <w:rFonts w:hint="eastAsia" w:ascii="Arial" w:hAnsi="Arial" w:eastAsia="宋体" w:cs="Arial"/>
          <w:b/>
          <w:color w:val="000000"/>
          <w:sz w:val="24"/>
          <w:lang w:val="en-US" w:eastAsia="zh-CN"/>
        </w:rPr>
        <w:t>1</w:t>
      </w:r>
      <w:r>
        <w:rPr>
          <w:rFonts w:ascii="Arial" w:hAnsi="Arial" w:eastAsia="宋体" w:cs="Arial"/>
          <w:b/>
          <w:color w:val="000000"/>
          <w:sz w:val="24"/>
        </w:rPr>
        <w:t>月3</w:t>
      </w:r>
      <w:r>
        <w:rPr>
          <w:rFonts w:hint="eastAsia" w:ascii="Arial" w:hAnsi="Arial" w:eastAsia="宋体" w:cs="Arial"/>
          <w:b/>
          <w:color w:val="000000"/>
          <w:sz w:val="24"/>
          <w:lang w:val="en-US" w:eastAsia="zh-CN"/>
        </w:rPr>
        <w:t>0</w:t>
      </w:r>
      <w:r>
        <w:rPr>
          <w:rFonts w:ascii="Arial" w:hAnsi="Arial" w:eastAsia="宋体" w:cs="Arial"/>
          <w:b/>
          <w:color w:val="000000"/>
          <w:sz w:val="24"/>
        </w:rPr>
        <w:t>日各银行账户余额表</w:t>
      </w:r>
    </w:p>
    <w:tbl>
      <w:tblPr>
        <w:tblStyle w:val="15"/>
        <w:tblW w:w="892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2"/>
        <w:gridCol w:w="2558"/>
        <w:gridCol w:w="2427"/>
        <w:gridCol w:w="1701"/>
        <w:gridCol w:w="160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tblHeader/>
          <w:jc w:val="center"/>
        </w:trPr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25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  <w:t>开户行</w:t>
            </w:r>
          </w:p>
        </w:tc>
        <w:tc>
          <w:tcPr>
            <w:tcW w:w="24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  <w:t>账号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  <w:t>账户性质</w:t>
            </w:r>
          </w:p>
        </w:tc>
        <w:tc>
          <w:tcPr>
            <w:tcW w:w="16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  <w:t>账户余额（元）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25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建设银行合肥滨湖支行</w:t>
            </w:r>
          </w:p>
        </w:tc>
        <w:tc>
          <w:tcPr>
            <w:tcW w:w="24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34050144670800001682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基本户</w:t>
            </w:r>
          </w:p>
        </w:tc>
        <w:tc>
          <w:tcPr>
            <w:tcW w:w="16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71,736.68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5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建设银行合肥青年路支行</w:t>
            </w:r>
          </w:p>
        </w:tc>
        <w:tc>
          <w:tcPr>
            <w:tcW w:w="24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34050145470800001775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760.34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25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中国银行合肥站北支行</w:t>
            </w:r>
          </w:p>
        </w:tc>
        <w:tc>
          <w:tcPr>
            <w:tcW w:w="24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184257227720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2,632.84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5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中国银行合肥滨湖支行</w:t>
            </w:r>
          </w:p>
        </w:tc>
        <w:tc>
          <w:tcPr>
            <w:tcW w:w="24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185757231991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5,353,328.95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5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浦发银行合肥黄山路支行</w:t>
            </w:r>
          </w:p>
        </w:tc>
        <w:tc>
          <w:tcPr>
            <w:tcW w:w="24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58030078801900001247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4,643.60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5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农业银行合肥新政务区支</w:t>
            </w:r>
          </w:p>
        </w:tc>
        <w:tc>
          <w:tcPr>
            <w:tcW w:w="24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12086401040038231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380.33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kern w:val="0"/>
                <w:sz w:val="18"/>
                <w:szCs w:val="18"/>
              </w:rPr>
              <w:t>7</w:t>
            </w:r>
          </w:p>
        </w:tc>
        <w:tc>
          <w:tcPr>
            <w:tcW w:w="25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中信银行合肥南七支行</w:t>
            </w:r>
          </w:p>
        </w:tc>
        <w:tc>
          <w:tcPr>
            <w:tcW w:w="24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8112301012500626124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800.52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25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华夏银行合肥长江西路支行</w:t>
            </w:r>
          </w:p>
        </w:tc>
        <w:tc>
          <w:tcPr>
            <w:tcW w:w="24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14753000000274851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1,000.62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25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光大银行合肥皖江路支行</w:t>
            </w:r>
          </w:p>
        </w:tc>
        <w:tc>
          <w:tcPr>
            <w:tcW w:w="24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79470188000898322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900.61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25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工商银行合肥和平路支行</w:t>
            </w:r>
          </w:p>
        </w:tc>
        <w:tc>
          <w:tcPr>
            <w:tcW w:w="24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1302010719200297812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7,033.64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328" w:type="dxa"/>
            <w:gridSpan w:val="4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  <w:t>总计</w:t>
            </w: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b/>
                <w:kern w:val="0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b/>
                <w:kern w:val="0"/>
                <w:sz w:val="18"/>
                <w:szCs w:val="18"/>
              </w:rPr>
              <w:t>5</w:t>
            </w:r>
            <w:r>
              <w:rPr>
                <w:rFonts w:hint="eastAsia" w:ascii="Arial" w:hAnsi="Arial" w:eastAsia="宋体" w:cs="Arial"/>
                <w:b/>
                <w:kern w:val="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eastAsia="宋体" w:cs="Arial"/>
                <w:b/>
                <w:kern w:val="0"/>
                <w:sz w:val="18"/>
                <w:szCs w:val="18"/>
              </w:rPr>
              <w:t>443</w:t>
            </w:r>
            <w:r>
              <w:rPr>
                <w:rFonts w:hint="eastAsia" w:ascii="Arial" w:hAnsi="Arial" w:eastAsia="宋体" w:cs="Arial"/>
                <w:b/>
                <w:kern w:val="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eastAsia="宋体" w:cs="Arial"/>
                <w:b/>
                <w:kern w:val="0"/>
                <w:sz w:val="18"/>
                <w:szCs w:val="18"/>
              </w:rPr>
              <w:t>218.13</w:t>
            </w:r>
          </w:p>
        </w:tc>
      </w:tr>
    </w:tbl>
    <w:p>
      <w:pPr>
        <w:rPr>
          <w:rFonts w:ascii="Arial" w:hAnsi="Arial" w:cs="Arial"/>
        </w:rPr>
      </w:pPr>
      <w:bookmarkStart w:id="94" w:name="_Toc535580102"/>
      <w:bookmarkStart w:id="95" w:name="_Toc535508647"/>
      <w:bookmarkStart w:id="96" w:name="_Toc535580034"/>
      <w:bookmarkStart w:id="97" w:name="_Toc535570761"/>
    </w:p>
    <w:p>
      <w:pPr>
        <w:rPr>
          <w:rFonts w:ascii="Arial" w:hAnsi="Arial" w:eastAsia="宋体" w:cs="Arial"/>
        </w:rPr>
      </w:pPr>
      <w:r>
        <w:rPr>
          <w:rFonts w:ascii="Arial" w:hAnsi="Arial" w:eastAsia="宋体" w:cs="Arial"/>
        </w:rPr>
        <w:br w:type="page"/>
      </w:r>
    </w:p>
    <w:p>
      <w:pPr>
        <w:pStyle w:val="2"/>
        <w:spacing w:before="300" w:after="300" w:line="360" w:lineRule="exact"/>
        <w:jc w:val="left"/>
        <w:rPr>
          <w:rFonts w:ascii="Arial" w:hAnsi="Arial" w:cs="Arial" w:eastAsiaTheme="minorEastAsia"/>
          <w:sz w:val="24"/>
          <w:szCs w:val="24"/>
        </w:rPr>
      </w:pPr>
      <w:bookmarkStart w:id="98" w:name="_Toc313"/>
      <w:bookmarkStart w:id="99" w:name="_Toc27618"/>
      <w:r>
        <w:rPr>
          <w:rFonts w:ascii="Arial" w:hAnsi="Arial" w:cs="Arial" w:eastAsiaTheme="minorEastAsia"/>
          <w:sz w:val="24"/>
          <w:szCs w:val="24"/>
        </w:rPr>
        <w:t>附件</w:t>
      </w:r>
      <w:bookmarkEnd w:id="98"/>
      <w:bookmarkEnd w:id="99"/>
    </w:p>
    <w:bookmarkEnd w:id="94"/>
    <w:bookmarkEnd w:id="95"/>
    <w:bookmarkEnd w:id="96"/>
    <w:bookmarkEnd w:id="97"/>
    <w:p>
      <w:pPr>
        <w:pStyle w:val="3"/>
        <w:spacing w:before="300" w:after="300" w:line="360" w:lineRule="exact"/>
        <w:rPr>
          <w:rFonts w:cs="Arial" w:eastAsiaTheme="minorEastAsia"/>
          <w:sz w:val="24"/>
        </w:rPr>
      </w:pPr>
      <w:bookmarkStart w:id="100" w:name="_Toc16282"/>
      <w:bookmarkStart w:id="101" w:name="_Toc26685"/>
      <w:r>
        <w:rPr>
          <w:rFonts w:cs="Arial" w:eastAsiaTheme="minorEastAsia"/>
          <w:sz w:val="24"/>
          <w:szCs w:val="24"/>
        </w:rPr>
        <w:t>附件</w:t>
      </w:r>
      <w:r>
        <w:rPr>
          <w:rFonts w:hint="eastAsia" w:cs="Arial" w:eastAsiaTheme="minorEastAsia"/>
          <w:sz w:val="24"/>
          <w:szCs w:val="24"/>
        </w:rPr>
        <w:t>一  银行对账单</w:t>
      </w:r>
      <w:bookmarkEnd w:id="100"/>
      <w:r>
        <w:rPr>
          <w:rFonts w:hint="eastAsia" w:cs="Arial" w:eastAsiaTheme="minorEastAsia"/>
          <w:sz w:val="24"/>
          <w:szCs w:val="24"/>
        </w:rPr>
        <w:t xml:space="preserve">   </w:t>
      </w:r>
      <w:bookmarkEnd w:id="101"/>
    </w:p>
    <w:p>
      <w:pPr>
        <w:jc w:val="center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建行合肥滨湖支行（尾号：</w:t>
      </w:r>
      <w:r>
        <w:rPr>
          <w:rFonts w:hint="default" w:ascii="Arial" w:hAnsi="Arial" w:eastAsia="宋体" w:cs="Arial"/>
          <w:szCs w:val="21"/>
        </w:rPr>
        <w:t>1682</w:t>
      </w:r>
      <w:r>
        <w:rPr>
          <w:rFonts w:hint="eastAsia" w:ascii="宋体" w:hAnsi="宋体" w:eastAsia="宋体" w:cs="宋体"/>
          <w:szCs w:val="21"/>
        </w:rPr>
        <w:t>）基本户</w:t>
      </w:r>
    </w:p>
    <w:p>
      <w:pPr>
        <w:jc w:val="left"/>
        <w:rPr>
          <w:rFonts w:ascii="Arial" w:hAnsi="Arial" w:eastAsia="宋体" w:cs="Arial"/>
          <w:b/>
          <w:bCs/>
          <w:sz w:val="24"/>
        </w:rPr>
      </w:pPr>
    </w:p>
    <w:p>
      <w:pPr>
        <w:jc w:val="center"/>
        <w:rPr>
          <w:rFonts w:hint="eastAsia" w:ascii="Arial" w:hAnsi="Arial" w:eastAsia="宋体" w:cs="Arial"/>
          <w:b/>
          <w:bCs/>
          <w:sz w:val="24"/>
          <w:lang w:eastAsia="zh-CN"/>
        </w:rPr>
      </w:pPr>
      <w:r>
        <w:rPr>
          <w:rFonts w:hint="eastAsia" w:ascii="Arial" w:hAnsi="Arial" w:eastAsia="宋体" w:cs="Arial"/>
          <w:b/>
          <w:bCs/>
          <w:sz w:val="24"/>
          <w:lang w:eastAsia="zh-CN"/>
        </w:rPr>
        <w:drawing>
          <wp:inline distT="0" distB="0" distL="114300" distR="114300">
            <wp:extent cx="5902325" cy="6255385"/>
            <wp:effectExtent l="0" t="0" r="3175" b="12065"/>
            <wp:docPr id="3" name="图片 3" descr="建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建基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625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eastAsia="宋体" w:cs="Arial"/>
          <w:b/>
          <w:bCs/>
          <w:sz w:val="24"/>
        </w:rPr>
      </w:pPr>
    </w:p>
    <w:p>
      <w:pPr>
        <w:jc w:val="left"/>
        <w:rPr>
          <w:rFonts w:ascii="Calibri" w:hAnsi="Calibri" w:eastAsia="等线" w:cs="Times New Roman"/>
          <w:kern w:val="2"/>
          <w:sz w:val="21"/>
          <w:szCs w:val="24"/>
          <w:lang w:val="en-US" w:eastAsia="zh-CN" w:bidi="ar-SA"/>
        </w:rPr>
      </w:pPr>
    </w:p>
    <w:p>
      <w:pPr>
        <w:jc w:val="left"/>
        <w:rPr>
          <w:lang w:val="en-US" w:eastAsia="zh-CN"/>
        </w:rPr>
      </w:pPr>
    </w:p>
    <w:p>
      <w:pPr>
        <w:jc w:val="left"/>
        <w:rPr>
          <w:lang w:val="en-US" w:eastAsia="zh-CN"/>
        </w:rPr>
      </w:pPr>
    </w:p>
    <w:p>
      <w:pPr>
        <w:jc w:val="left"/>
        <w:rPr>
          <w:lang w:val="en-US" w:eastAsia="zh-CN"/>
        </w:rPr>
      </w:pPr>
    </w:p>
    <w:p>
      <w:pPr>
        <w:jc w:val="left"/>
        <w:rPr>
          <w:lang w:val="en-US" w:eastAsia="zh-CN"/>
        </w:rPr>
      </w:pPr>
    </w:p>
    <w:p>
      <w:pPr>
        <w:jc w:val="left"/>
        <w:rPr>
          <w:lang w:val="en-US" w:eastAsia="zh-CN"/>
        </w:rPr>
      </w:pPr>
    </w:p>
    <w:p>
      <w:pPr>
        <w:jc w:val="center"/>
        <w:rPr>
          <w:lang w:val="en-US" w:eastAsia="zh-CN"/>
        </w:rPr>
      </w:pPr>
    </w:p>
    <w:p>
      <w:pPr>
        <w:jc w:val="center"/>
        <w:rPr>
          <w:rFonts w:hint="eastAsia" w:ascii="Arial" w:hAnsi="Arial" w:eastAsia="宋体" w:cs="Arial"/>
          <w:b/>
          <w:bCs/>
          <w:sz w:val="24"/>
          <w:lang w:eastAsia="zh-CN"/>
        </w:rPr>
      </w:pPr>
      <w:r>
        <w:rPr>
          <w:rFonts w:hint="eastAsia" w:ascii="Arial" w:hAnsi="Arial" w:eastAsia="宋体" w:cs="Arial"/>
          <w:b/>
          <w:bCs/>
          <w:sz w:val="24"/>
          <w:lang w:eastAsia="zh-CN"/>
        </w:rPr>
        <w:drawing>
          <wp:inline distT="0" distB="0" distL="114300" distR="114300">
            <wp:extent cx="5900420" cy="4300855"/>
            <wp:effectExtent l="0" t="0" r="5080" b="4445"/>
            <wp:docPr id="4" name="图片 4" descr="建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建基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eastAsia="宋体" w:cs="Arial"/>
          <w:b/>
          <w:bCs/>
          <w:sz w:val="24"/>
        </w:rPr>
      </w:pPr>
    </w:p>
    <w:p>
      <w:pPr>
        <w:jc w:val="center"/>
        <w:rPr>
          <w:rFonts w:ascii="Arial" w:hAnsi="Arial" w:eastAsia="宋体" w:cs="Arial"/>
          <w:b/>
          <w:bCs/>
          <w:sz w:val="24"/>
        </w:rPr>
      </w:pPr>
      <w:r>
        <w:rPr>
          <w:rFonts w:hint="eastAsia" w:ascii="Arial" w:hAnsi="Arial" w:eastAsia="宋体" w:cs="Arial"/>
          <w:b/>
          <w:bCs/>
          <w:sz w:val="24"/>
          <w:lang w:eastAsia="zh-CN"/>
        </w:rPr>
        <w:drawing>
          <wp:inline distT="0" distB="0" distL="114300" distR="114300">
            <wp:extent cx="5900420" cy="4104005"/>
            <wp:effectExtent l="0" t="0" r="5080" b="10795"/>
            <wp:docPr id="5" name="图片 5" descr="建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建基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Cs w:val="21"/>
        </w:rPr>
      </w:pPr>
    </w:p>
    <w:p>
      <w:pPr>
        <w:jc w:val="center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建行合肥青年路支行（尾号：</w:t>
      </w:r>
      <w:r>
        <w:rPr>
          <w:rFonts w:hint="default" w:ascii="Arial" w:hAnsi="Arial" w:eastAsia="宋体" w:cs="Arial"/>
          <w:szCs w:val="21"/>
        </w:rPr>
        <w:t>1775</w:t>
      </w:r>
      <w:r>
        <w:rPr>
          <w:rFonts w:hint="eastAsia" w:ascii="宋体" w:hAnsi="宋体" w:eastAsia="宋体" w:cs="宋体"/>
          <w:szCs w:val="21"/>
        </w:rPr>
        <w:t>）一般户</w:t>
      </w:r>
    </w:p>
    <w:p>
      <w:pPr>
        <w:rPr>
          <w:rFonts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inline distT="0" distB="0" distL="114300" distR="114300">
            <wp:extent cx="5898515" cy="3438525"/>
            <wp:effectExtent l="0" t="0" r="6985" b="9525"/>
            <wp:docPr id="6" name="图片 6" descr="建行一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建行一般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jc w:val="center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中行合肥站北支行（尾号:</w:t>
      </w:r>
      <w:r>
        <w:rPr>
          <w:rFonts w:hint="default" w:ascii="Arial" w:hAnsi="Arial" w:eastAsia="宋体" w:cs="Arial"/>
          <w:szCs w:val="21"/>
        </w:rPr>
        <w:t>7720</w:t>
      </w:r>
      <w:r>
        <w:rPr>
          <w:rFonts w:hint="eastAsia" w:ascii="宋体" w:hAnsi="宋体" w:eastAsia="宋体" w:cs="宋体"/>
          <w:szCs w:val="21"/>
        </w:rPr>
        <w:t>）一般户</w:t>
      </w:r>
    </w:p>
    <w:p>
      <w:pPr>
        <w:jc w:val="both"/>
        <w:rPr>
          <w:rFonts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inline distT="0" distB="0" distL="114300" distR="114300">
            <wp:extent cx="5901055" cy="3006725"/>
            <wp:effectExtent l="0" t="0" r="4445" b="3175"/>
            <wp:docPr id="9" name="图片 9" descr="中行站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中行站北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Cs w:val="21"/>
        </w:rPr>
      </w:pPr>
    </w:p>
    <w:p>
      <w:pPr>
        <w:jc w:val="center"/>
        <w:rPr>
          <w:rFonts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</w:rPr>
      </w:pPr>
    </w:p>
    <w:p>
      <w:pPr>
        <w:jc w:val="center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中行合肥滨湖支行（尾号：</w:t>
      </w:r>
      <w:r>
        <w:rPr>
          <w:rFonts w:hint="default" w:ascii="Arial" w:hAnsi="Arial" w:eastAsia="宋体" w:cs="Arial"/>
          <w:szCs w:val="21"/>
        </w:rPr>
        <w:t>1991</w:t>
      </w:r>
      <w:r>
        <w:rPr>
          <w:rFonts w:hint="eastAsia" w:ascii="宋体" w:hAnsi="宋体" w:eastAsia="宋体" w:cs="宋体"/>
          <w:szCs w:val="21"/>
        </w:rPr>
        <w:t>）一般户</w:t>
      </w:r>
    </w:p>
    <w:p>
      <w:pPr>
        <w:jc w:val="center"/>
        <w:rPr>
          <w:rFonts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inline distT="0" distB="0" distL="114300" distR="114300">
            <wp:extent cx="5901690" cy="3486785"/>
            <wp:effectExtent l="0" t="0" r="3810" b="18415"/>
            <wp:docPr id="15" name="图片 15" descr="中行滨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中行滨湖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Cs w:val="21"/>
        </w:rPr>
      </w:pPr>
    </w:p>
    <w:p>
      <w:pPr>
        <w:jc w:val="both"/>
        <w:rPr>
          <w:rFonts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浦发银行合肥黄山路支行（尾号：</w:t>
      </w:r>
      <w:r>
        <w:rPr>
          <w:rFonts w:hint="default" w:ascii="Arial" w:hAnsi="Arial" w:eastAsia="宋体" w:cs="Arial"/>
          <w:szCs w:val="21"/>
        </w:rPr>
        <w:t>1247</w:t>
      </w:r>
      <w:r>
        <w:rPr>
          <w:rFonts w:hint="eastAsia" w:ascii="宋体" w:hAnsi="宋体" w:eastAsia="宋体" w:cs="宋体"/>
          <w:szCs w:val="21"/>
        </w:rPr>
        <w:t>）一般户</w:t>
      </w:r>
    </w:p>
    <w:p>
      <w:pPr>
        <w:jc w:val="center"/>
        <w:rPr>
          <w:rFonts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inline distT="0" distB="0" distL="114300" distR="114300">
            <wp:extent cx="5894070" cy="3214370"/>
            <wp:effectExtent l="0" t="0" r="11430" b="5080"/>
            <wp:docPr id="16" name="图片 16" descr="浦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浦发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jc w:val="center"/>
        <w:rPr>
          <w:rFonts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</w:rPr>
      </w:pPr>
    </w:p>
    <w:p>
      <w:pPr>
        <w:jc w:val="center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农业银行合肥新政务区支行（尾号：</w:t>
      </w:r>
      <w:r>
        <w:rPr>
          <w:rFonts w:hint="default" w:ascii="Arial" w:hAnsi="Arial" w:eastAsia="宋体" w:cs="Arial"/>
          <w:szCs w:val="21"/>
        </w:rPr>
        <w:t>8231</w:t>
      </w:r>
      <w:r>
        <w:rPr>
          <w:rFonts w:hint="eastAsia" w:ascii="宋体" w:hAnsi="宋体" w:eastAsia="宋体" w:cs="宋体"/>
          <w:szCs w:val="21"/>
        </w:rPr>
        <w:t>）一般户</w:t>
      </w:r>
    </w:p>
    <w:p>
      <w:pPr>
        <w:jc w:val="center"/>
        <w:rPr>
          <w:rFonts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inline distT="0" distB="0" distL="114300" distR="114300">
            <wp:extent cx="5902325" cy="3153410"/>
            <wp:effectExtent l="0" t="0" r="3175" b="8890"/>
            <wp:docPr id="17" name="图片 17" descr="农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农行.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</w:rPr>
      </w:pPr>
    </w:p>
    <w:p>
      <w:pPr>
        <w:jc w:val="center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中信银行合肥南七支行（尾号：</w:t>
      </w:r>
      <w:r>
        <w:rPr>
          <w:rFonts w:hint="default" w:ascii="Arial" w:hAnsi="Arial" w:eastAsia="宋体" w:cs="Arial"/>
          <w:szCs w:val="21"/>
        </w:rPr>
        <w:t>6124</w:t>
      </w:r>
      <w:r>
        <w:rPr>
          <w:rFonts w:hint="eastAsia" w:ascii="宋体" w:hAnsi="宋体" w:eastAsia="宋体" w:cs="宋体"/>
          <w:szCs w:val="21"/>
        </w:rPr>
        <w:t>）一般户  本月无发生额</w:t>
      </w:r>
    </w:p>
    <w:p>
      <w:pPr>
        <w:rPr>
          <w:rFonts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inline distT="0" distB="0" distL="114300" distR="114300">
            <wp:extent cx="5896610" cy="1541780"/>
            <wp:effectExtent l="0" t="0" r="8890" b="1270"/>
            <wp:docPr id="21" name="图片 21" descr="中信无发生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中信无发生额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华夏银行合肥长江西路支行（尾号：</w:t>
      </w:r>
      <w:r>
        <w:rPr>
          <w:rFonts w:hint="default" w:ascii="Arial" w:hAnsi="Arial" w:eastAsia="宋体" w:cs="Arial"/>
          <w:szCs w:val="21"/>
        </w:rPr>
        <w:t>4851</w:t>
      </w:r>
      <w:r>
        <w:rPr>
          <w:rFonts w:hint="eastAsia" w:ascii="宋体" w:hAnsi="宋体" w:eastAsia="宋体" w:cs="宋体"/>
          <w:szCs w:val="21"/>
        </w:rPr>
        <w:t>）一般户  本月无发生额</w:t>
      </w:r>
    </w:p>
    <w:p>
      <w:pPr>
        <w:jc w:val="center"/>
        <w:rPr>
          <w:rFonts w:hint="eastAsia" w:ascii="宋体" w:hAnsi="宋体" w:eastAsia="宋体" w:cs="宋体"/>
          <w:szCs w:val="21"/>
        </w:rPr>
      </w:pPr>
    </w:p>
    <w:p>
      <w:pPr>
        <w:jc w:val="both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inline distT="0" distB="0" distL="114300" distR="114300">
            <wp:extent cx="5900420" cy="2174875"/>
            <wp:effectExtent l="0" t="0" r="5080" b="15875"/>
            <wp:docPr id="18" name="图片 18" descr="华夏无发生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华夏无发生额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宋体" w:hAnsi="宋体" w:eastAsia="宋体" w:cs="宋体"/>
          <w:szCs w:val="21"/>
        </w:rPr>
      </w:pPr>
    </w:p>
    <w:p>
      <w:pPr>
        <w:jc w:val="both"/>
        <w:rPr>
          <w:rFonts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</w:rPr>
      </w:pPr>
    </w:p>
    <w:p>
      <w:pPr>
        <w:jc w:val="center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光大银行合肥皖江路支行（尾号：</w:t>
      </w:r>
      <w:r>
        <w:rPr>
          <w:rFonts w:hint="default" w:ascii="Arial" w:hAnsi="Arial" w:eastAsia="宋体" w:cs="Arial"/>
          <w:szCs w:val="21"/>
        </w:rPr>
        <w:t>8322</w:t>
      </w:r>
      <w:r>
        <w:rPr>
          <w:rFonts w:hint="eastAsia" w:ascii="宋体" w:hAnsi="宋体" w:eastAsia="宋体" w:cs="宋体"/>
          <w:szCs w:val="21"/>
        </w:rPr>
        <w:t>）一般户</w:t>
      </w:r>
    </w:p>
    <w:p>
      <w:pPr>
        <w:rPr>
          <w:rFonts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inline distT="0" distB="0" distL="114300" distR="114300">
            <wp:extent cx="5899785" cy="3924935"/>
            <wp:effectExtent l="0" t="0" r="5715" b="18415"/>
            <wp:docPr id="19" name="图片 19" descr="光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光大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Cs w:val="21"/>
        </w:rPr>
      </w:pPr>
    </w:p>
    <w:p>
      <w:pPr>
        <w:jc w:val="both"/>
        <w:rPr>
          <w:rFonts w:ascii="宋体" w:hAnsi="宋体" w:eastAsia="宋体" w:cs="宋体"/>
          <w:szCs w:val="21"/>
        </w:rPr>
      </w:pPr>
    </w:p>
    <w:p>
      <w:pPr>
        <w:jc w:val="center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工商银行合肥和平路支行（尾号：</w:t>
      </w:r>
      <w:r>
        <w:rPr>
          <w:rFonts w:hint="default" w:ascii="Arial" w:hAnsi="Arial" w:eastAsia="宋体" w:cs="Arial"/>
          <w:szCs w:val="21"/>
        </w:rPr>
        <w:t>7812</w:t>
      </w:r>
      <w:r>
        <w:rPr>
          <w:rFonts w:hint="eastAsia" w:ascii="宋体" w:hAnsi="宋体" w:eastAsia="宋体" w:cs="宋体"/>
          <w:szCs w:val="21"/>
        </w:rPr>
        <w:t>）一般户   本月无发生额</w:t>
      </w:r>
    </w:p>
    <w:p>
      <w:pPr>
        <w:rPr>
          <w:rFonts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inline distT="0" distB="0" distL="114300" distR="114300">
            <wp:extent cx="5903595" cy="2688590"/>
            <wp:effectExtent l="0" t="0" r="1905" b="16510"/>
            <wp:docPr id="20" name="图片 20" descr="工行无发生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工行无发生额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24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24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24"/>
        </w:rPr>
      </w:pPr>
    </w:p>
    <w:p>
      <w:pPr>
        <w:jc w:val="left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附件二  标的项目鸟瞰图</w:t>
      </w:r>
    </w:p>
    <w:p>
      <w:pPr>
        <w:jc w:val="left"/>
        <w:rPr>
          <w:rFonts w:ascii="宋体" w:hAnsi="宋体" w:eastAsia="宋体" w:cs="宋体"/>
          <w:b/>
          <w:bCs/>
          <w:sz w:val="24"/>
        </w:rPr>
      </w:pPr>
    </w:p>
    <w:p>
      <w:pPr>
        <w:jc w:val="left"/>
        <w:rPr>
          <w:rFonts w:ascii="宋体" w:hAnsi="宋体" w:eastAsia="宋体" w:cs="宋体"/>
          <w:b/>
          <w:bCs/>
          <w:szCs w:val="21"/>
        </w:rPr>
      </w:pPr>
    </w:p>
    <w:p>
      <w:pPr>
        <w:jc w:val="center"/>
        <w:rPr>
          <w:rFonts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drawing>
          <wp:inline distT="0" distB="0" distL="114300" distR="114300">
            <wp:extent cx="5867400" cy="5867400"/>
            <wp:effectExtent l="0" t="0" r="0" b="0"/>
            <wp:docPr id="1" name="图片 1" descr="日景鸟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日景鸟瞰图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宋体"/>
          <w:b/>
          <w:bCs/>
          <w:szCs w:val="21"/>
        </w:rPr>
      </w:pPr>
    </w:p>
    <w:p>
      <w:pPr>
        <w:jc w:val="left"/>
        <w:rPr>
          <w:rFonts w:ascii="宋体" w:hAnsi="宋体" w:eastAsia="宋体" w:cs="宋体"/>
          <w:b/>
          <w:bCs/>
          <w:szCs w:val="21"/>
        </w:rPr>
      </w:pPr>
    </w:p>
    <w:p>
      <w:pPr>
        <w:jc w:val="center"/>
        <w:rPr>
          <w:rFonts w:ascii="宋体" w:hAnsi="宋体" w:eastAsia="宋体" w:cs="宋体"/>
          <w:b/>
          <w:bCs/>
          <w:szCs w:val="21"/>
        </w:rPr>
      </w:pPr>
    </w:p>
    <w:sectPr>
      <w:headerReference r:id="rId7" w:type="default"/>
      <w:footerReference r:id="rId8" w:type="default"/>
      <w:pgSz w:w="11906" w:h="16838"/>
      <w:pgMar w:top="1843" w:right="1134" w:bottom="1134" w:left="1134" w:header="851" w:footer="851" w:gutter="340"/>
      <w:pgNumType w:fmt="decimal"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roman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center</wp:align>
              </wp:positionH>
              <wp:positionV relativeFrom="page">
                <wp:posOffset>13280390</wp:posOffset>
              </wp:positionV>
              <wp:extent cx="1828800" cy="1828800"/>
              <wp:effectExtent l="0" t="0" r="0" b="0"/>
              <wp:wrapNone/>
              <wp:docPr id="13" name="文本框 5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9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593" o:spid="_x0000_s1026" o:spt="202" type="#_x0000_t202" style="position:absolute;left:0pt;margin-top:1045.7pt;height:144pt;width:144pt;mso-position-horizontal:center;mso-position-horizontal-relative:margin;mso-position-vertical-relative:page;mso-wrap-style:none;z-index:251657216;mso-width-relative:page;mso-height-relative:page;" filled="f" stroked="f" coordsize="21600,21600" o:gfxdata="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I7FHNDXAAAACgEAAA8AAAAAAAAAAQAgAAAAIgAA&#10;AGRycy9kb3ducmV2LnhtbFBLAQIUABQAAAAIAIdO4kDEs6NK0AEAAKoDAAAOAAAAAAAAAAEAIAAA&#10;ACYBAABkcnMvZTJvRG9jLnhtbFBLBQYAAAAABgAGAFkBAABo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1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ge">
                <wp:posOffset>13280390</wp:posOffset>
              </wp:positionV>
              <wp:extent cx="1828800" cy="1828800"/>
              <wp:effectExtent l="0" t="0" r="0" b="0"/>
              <wp:wrapNone/>
              <wp:docPr id="14" name="文本框 5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9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594" o:spid="_x0000_s1026" o:spt="202" type="#_x0000_t202" style="position:absolute;left:0pt;margin-top:1045.7pt;height:144pt;width:144pt;mso-position-horizontal:center;mso-position-horizontal-relative:margin;mso-position-vertical-relative:page;mso-wrap-style:none;z-index:251658240;mso-width-relative:page;mso-height-relative:page;" filled="f" stroked="f" coordsize="21600,21600" o:gfxdata="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I7FHNDXAAAACgEAAA8AAAAAAAAAAQAgAAAAIgAA&#10;AGRycy9kb3ducmV2LnhtbFBLAQIUABQAAAAIAIdO4kBtHa/B0AEAAKoDAAAOAAAAAAAAAAEAIAAA&#10;ACYBAABkcnMvZTJvRG9jLnhtbFBLBQYAAAAABgAGAFkBAABo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1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rPr>
                              <w:rFonts w:hint="eastAsia" w:eastAsia="等线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Nibv1P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eastAsia" w:eastAsia="等线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7772518"/>
                          </w:sdtPr>
                          <w:sdtContent>
                            <w:p>
                              <w:pPr>
                                <w:pStyle w:val="9"/>
                                <w:jc w:val="center"/>
                              </w:pPr>
                            </w:p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BVT6jz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7772518"/>
                    </w:sdtPr>
                    <w:sdtContent>
                      <w:p>
                        <w:pPr>
                          <w:pStyle w:val="9"/>
                          <w:jc w:val="center"/>
                        </w:pP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line="360" w:lineRule="auto"/>
    </w:pPr>
    <w:r>
      <w:rPr>
        <w:rFonts w:hint="eastAsia" w:ascii="Arial Unicode MS" w:hAnsi="Arial Unicode MS" w:cs="宋体"/>
      </w:rPr>
      <w:t>20</w:t>
    </w:r>
    <w:r>
      <w:rPr>
        <w:rFonts w:ascii="Arial Unicode MS" w:hAnsi="Arial Unicode MS" w:cs="宋体"/>
      </w:rPr>
      <w:t>20</w:t>
    </w:r>
    <w:r>
      <w:rPr>
        <w:rFonts w:hint="eastAsia" w:ascii="宋体" w:hAnsi="宋体" w:cs="宋体"/>
      </w:rPr>
      <w:t>年1</w:t>
    </w:r>
    <w:r>
      <w:rPr>
        <w:rFonts w:hint="eastAsia" w:ascii="宋体" w:hAnsi="宋体" w:cs="宋体"/>
        <w:lang w:val="en-US" w:eastAsia="zh-CN"/>
      </w:rPr>
      <w:t>1</w:t>
    </w:r>
    <w:r>
      <w:rPr>
        <w:rFonts w:hint="eastAsia" w:ascii="宋体" w:hAnsi="宋体" w:cs="宋体"/>
      </w:rPr>
      <w:t>月</w:t>
    </w:r>
    <w:r>
      <w:rPr>
        <w:rFonts w:hint="eastAsia" w:ascii="宋体" w:hAnsi="宋体" w:cs="宋体"/>
        <w:lang w:val="en-US" w:eastAsia="zh-CN"/>
      </w:rPr>
      <w:t>份</w:t>
    </w:r>
    <w:r>
      <w:rPr>
        <w:rFonts w:hint="eastAsia" w:ascii="宋体" w:hAnsi="宋体" w:cs="宋体"/>
      </w:rPr>
      <w:t>监管报告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line="360" w:lineRule="auto"/>
      <w:rPr>
        <w:rFonts w:ascii="宋体" w:hAnsi="宋体" w:cs="宋体"/>
      </w:rPr>
    </w:pPr>
    <w:r>
      <w:rPr>
        <w:rFonts w:hint="default" w:ascii="Arial" w:hAnsi="Arial" w:cs="Arial"/>
      </w:rPr>
      <w:t>20</w:t>
    </w:r>
    <w:r>
      <w:rPr>
        <w:rFonts w:ascii="Arial" w:hAnsi="Arial" w:cs="Arial"/>
      </w:rPr>
      <w:t>20</w:t>
    </w:r>
    <w:r>
      <w:rPr>
        <w:rFonts w:hint="default" w:ascii="Arial" w:hAnsi="Arial" w:cs="Arial"/>
      </w:rPr>
      <w:t>年1</w:t>
    </w:r>
    <w:r>
      <w:rPr>
        <w:rFonts w:hint="default" w:ascii="Arial" w:hAnsi="Arial" w:cs="Arial"/>
        <w:lang w:val="en-US" w:eastAsia="zh-CN"/>
      </w:rPr>
      <w:t>1</w:t>
    </w:r>
    <w:r>
      <w:rPr>
        <w:rFonts w:hint="eastAsia" w:ascii="宋体" w:hAnsi="宋体" w:cs="宋体"/>
      </w:rPr>
      <w:t>月</w:t>
    </w:r>
    <w:r>
      <w:rPr>
        <w:rFonts w:hint="eastAsia" w:ascii="宋体" w:hAnsi="宋体" w:cs="宋体"/>
        <w:lang w:val="en-US" w:eastAsia="zh-CN"/>
      </w:rPr>
      <w:t>份</w:t>
    </w:r>
    <w:r>
      <w:rPr>
        <w:rFonts w:hint="eastAsia" w:ascii="宋体" w:hAnsi="宋体" w:cs="宋体"/>
      </w:rPr>
      <w:t>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5122A5"/>
    <w:multiLevelType w:val="singleLevel"/>
    <w:tmpl w:val="2E5122A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F54C12C"/>
    <w:multiLevelType w:val="singleLevel"/>
    <w:tmpl w:val="6F54C12C"/>
    <w:lvl w:ilvl="0" w:tentative="0">
      <w:start w:val="5"/>
      <w:numFmt w:val="decimal"/>
      <w:suff w:val="space"/>
      <w:lvlText w:val="%1、"/>
      <w:lvlJc w:val="left"/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卟说嗳">
    <w15:presenceInfo w15:providerId="WPS Office" w15:userId="309662697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trackRevisions w:val="1"/>
  <w:documentProtection w:enforcement="0"/>
  <w:defaultTabStop w:val="420"/>
  <w:drawingGridHorizontalSpacing w:val="105"/>
  <w:drawingGridVerticalSpacing w:val="-794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58"/>
    <w:rsid w:val="00001045"/>
    <w:rsid w:val="000014E8"/>
    <w:rsid w:val="00001B0A"/>
    <w:rsid w:val="00002006"/>
    <w:rsid w:val="000031C8"/>
    <w:rsid w:val="00003FFC"/>
    <w:rsid w:val="0000428A"/>
    <w:rsid w:val="00004562"/>
    <w:rsid w:val="00004BF2"/>
    <w:rsid w:val="000058B3"/>
    <w:rsid w:val="000059C5"/>
    <w:rsid w:val="00005F5D"/>
    <w:rsid w:val="00005FC5"/>
    <w:rsid w:val="00006656"/>
    <w:rsid w:val="000066A5"/>
    <w:rsid w:val="00006997"/>
    <w:rsid w:val="00006A59"/>
    <w:rsid w:val="00006FE0"/>
    <w:rsid w:val="000073B9"/>
    <w:rsid w:val="000078A2"/>
    <w:rsid w:val="000078DA"/>
    <w:rsid w:val="000112E8"/>
    <w:rsid w:val="00011944"/>
    <w:rsid w:val="00012E24"/>
    <w:rsid w:val="000138BC"/>
    <w:rsid w:val="00013BD5"/>
    <w:rsid w:val="00013E87"/>
    <w:rsid w:val="000143CE"/>
    <w:rsid w:val="000151B3"/>
    <w:rsid w:val="00015F2E"/>
    <w:rsid w:val="00016918"/>
    <w:rsid w:val="00017501"/>
    <w:rsid w:val="000201D4"/>
    <w:rsid w:val="00020CB4"/>
    <w:rsid w:val="00021B30"/>
    <w:rsid w:val="00021BE1"/>
    <w:rsid w:val="00021E90"/>
    <w:rsid w:val="000231AF"/>
    <w:rsid w:val="000232C4"/>
    <w:rsid w:val="000235F8"/>
    <w:rsid w:val="00023705"/>
    <w:rsid w:val="00023CE4"/>
    <w:rsid w:val="00024009"/>
    <w:rsid w:val="00024482"/>
    <w:rsid w:val="00024699"/>
    <w:rsid w:val="00025025"/>
    <w:rsid w:val="00025F80"/>
    <w:rsid w:val="000261BC"/>
    <w:rsid w:val="000271DD"/>
    <w:rsid w:val="00027711"/>
    <w:rsid w:val="000301B4"/>
    <w:rsid w:val="00030695"/>
    <w:rsid w:val="0003110A"/>
    <w:rsid w:val="00031DAC"/>
    <w:rsid w:val="00031DBC"/>
    <w:rsid w:val="00032141"/>
    <w:rsid w:val="00032D2D"/>
    <w:rsid w:val="000332C6"/>
    <w:rsid w:val="000335AF"/>
    <w:rsid w:val="000342A9"/>
    <w:rsid w:val="000344B8"/>
    <w:rsid w:val="00034737"/>
    <w:rsid w:val="00034DD4"/>
    <w:rsid w:val="000369A3"/>
    <w:rsid w:val="000375AD"/>
    <w:rsid w:val="00037829"/>
    <w:rsid w:val="0003787A"/>
    <w:rsid w:val="00037C76"/>
    <w:rsid w:val="0004040A"/>
    <w:rsid w:val="00040ADF"/>
    <w:rsid w:val="0004163E"/>
    <w:rsid w:val="00043270"/>
    <w:rsid w:val="0004333F"/>
    <w:rsid w:val="000435D6"/>
    <w:rsid w:val="000436A6"/>
    <w:rsid w:val="00044D7B"/>
    <w:rsid w:val="00044D95"/>
    <w:rsid w:val="00045744"/>
    <w:rsid w:val="00045CBE"/>
    <w:rsid w:val="0004604E"/>
    <w:rsid w:val="00046366"/>
    <w:rsid w:val="00047F3C"/>
    <w:rsid w:val="0005046E"/>
    <w:rsid w:val="00050683"/>
    <w:rsid w:val="00050E72"/>
    <w:rsid w:val="0005106E"/>
    <w:rsid w:val="0005111B"/>
    <w:rsid w:val="00051562"/>
    <w:rsid w:val="00051C37"/>
    <w:rsid w:val="00051F36"/>
    <w:rsid w:val="000530B9"/>
    <w:rsid w:val="00053491"/>
    <w:rsid w:val="00053C09"/>
    <w:rsid w:val="00053C68"/>
    <w:rsid w:val="000541DA"/>
    <w:rsid w:val="000543FB"/>
    <w:rsid w:val="00055F89"/>
    <w:rsid w:val="0005615B"/>
    <w:rsid w:val="00056658"/>
    <w:rsid w:val="00056BB5"/>
    <w:rsid w:val="00057AF6"/>
    <w:rsid w:val="00057DCF"/>
    <w:rsid w:val="00057EDB"/>
    <w:rsid w:val="000603A3"/>
    <w:rsid w:val="00060B84"/>
    <w:rsid w:val="00061F23"/>
    <w:rsid w:val="0006224B"/>
    <w:rsid w:val="00062264"/>
    <w:rsid w:val="0006267A"/>
    <w:rsid w:val="00062952"/>
    <w:rsid w:val="00062A27"/>
    <w:rsid w:val="00062E4A"/>
    <w:rsid w:val="00062FFF"/>
    <w:rsid w:val="00063371"/>
    <w:rsid w:val="0006434A"/>
    <w:rsid w:val="00065564"/>
    <w:rsid w:val="00066822"/>
    <w:rsid w:val="000671D4"/>
    <w:rsid w:val="000674C0"/>
    <w:rsid w:val="0006778C"/>
    <w:rsid w:val="00071477"/>
    <w:rsid w:val="0007151E"/>
    <w:rsid w:val="00071DEA"/>
    <w:rsid w:val="00072A28"/>
    <w:rsid w:val="00073335"/>
    <w:rsid w:val="000737D9"/>
    <w:rsid w:val="00073D84"/>
    <w:rsid w:val="000745D8"/>
    <w:rsid w:val="0007538F"/>
    <w:rsid w:val="00075F07"/>
    <w:rsid w:val="00076CA2"/>
    <w:rsid w:val="0007706A"/>
    <w:rsid w:val="00077BB4"/>
    <w:rsid w:val="00080434"/>
    <w:rsid w:val="00080481"/>
    <w:rsid w:val="00080F25"/>
    <w:rsid w:val="00081D09"/>
    <w:rsid w:val="00081E92"/>
    <w:rsid w:val="0008213E"/>
    <w:rsid w:val="00082429"/>
    <w:rsid w:val="000833C7"/>
    <w:rsid w:val="00083A32"/>
    <w:rsid w:val="00083D85"/>
    <w:rsid w:val="000866A3"/>
    <w:rsid w:val="00087F5D"/>
    <w:rsid w:val="00090134"/>
    <w:rsid w:val="00090AFB"/>
    <w:rsid w:val="00090E2D"/>
    <w:rsid w:val="000914B2"/>
    <w:rsid w:val="000916BC"/>
    <w:rsid w:val="00091A77"/>
    <w:rsid w:val="00091D06"/>
    <w:rsid w:val="00092830"/>
    <w:rsid w:val="00092C33"/>
    <w:rsid w:val="00093285"/>
    <w:rsid w:val="00093D3A"/>
    <w:rsid w:val="00095886"/>
    <w:rsid w:val="0009649A"/>
    <w:rsid w:val="000964D6"/>
    <w:rsid w:val="0009676B"/>
    <w:rsid w:val="00097514"/>
    <w:rsid w:val="00097C59"/>
    <w:rsid w:val="00097C71"/>
    <w:rsid w:val="000A0372"/>
    <w:rsid w:val="000A0395"/>
    <w:rsid w:val="000A0CD5"/>
    <w:rsid w:val="000A1351"/>
    <w:rsid w:val="000A1508"/>
    <w:rsid w:val="000A2DF6"/>
    <w:rsid w:val="000A31E9"/>
    <w:rsid w:val="000A31ED"/>
    <w:rsid w:val="000A334C"/>
    <w:rsid w:val="000A33A3"/>
    <w:rsid w:val="000A378B"/>
    <w:rsid w:val="000A4B3E"/>
    <w:rsid w:val="000A599D"/>
    <w:rsid w:val="000A5B68"/>
    <w:rsid w:val="000A5FFA"/>
    <w:rsid w:val="000A62AF"/>
    <w:rsid w:val="000A676E"/>
    <w:rsid w:val="000A79BB"/>
    <w:rsid w:val="000A7DCB"/>
    <w:rsid w:val="000B0FED"/>
    <w:rsid w:val="000B1EC2"/>
    <w:rsid w:val="000B258A"/>
    <w:rsid w:val="000B34F7"/>
    <w:rsid w:val="000B3BC3"/>
    <w:rsid w:val="000B3F97"/>
    <w:rsid w:val="000B477D"/>
    <w:rsid w:val="000B4C32"/>
    <w:rsid w:val="000B5300"/>
    <w:rsid w:val="000B5EE4"/>
    <w:rsid w:val="000B60B0"/>
    <w:rsid w:val="000B650F"/>
    <w:rsid w:val="000B6666"/>
    <w:rsid w:val="000B673E"/>
    <w:rsid w:val="000B7EBE"/>
    <w:rsid w:val="000C013B"/>
    <w:rsid w:val="000C02FF"/>
    <w:rsid w:val="000C1B6A"/>
    <w:rsid w:val="000C2705"/>
    <w:rsid w:val="000C2924"/>
    <w:rsid w:val="000C449C"/>
    <w:rsid w:val="000C6254"/>
    <w:rsid w:val="000C68EB"/>
    <w:rsid w:val="000C7234"/>
    <w:rsid w:val="000D1091"/>
    <w:rsid w:val="000D1DEE"/>
    <w:rsid w:val="000D1F1D"/>
    <w:rsid w:val="000D2542"/>
    <w:rsid w:val="000D26B0"/>
    <w:rsid w:val="000D3540"/>
    <w:rsid w:val="000D444A"/>
    <w:rsid w:val="000D611E"/>
    <w:rsid w:val="000D6233"/>
    <w:rsid w:val="000E015B"/>
    <w:rsid w:val="000E1C82"/>
    <w:rsid w:val="000E23BB"/>
    <w:rsid w:val="000E2525"/>
    <w:rsid w:val="000E31A7"/>
    <w:rsid w:val="000E387B"/>
    <w:rsid w:val="000E43C8"/>
    <w:rsid w:val="000E4D09"/>
    <w:rsid w:val="000E5134"/>
    <w:rsid w:val="000E5256"/>
    <w:rsid w:val="000E55FB"/>
    <w:rsid w:val="000E6348"/>
    <w:rsid w:val="000E6607"/>
    <w:rsid w:val="000E6B46"/>
    <w:rsid w:val="000E6D66"/>
    <w:rsid w:val="000E6D78"/>
    <w:rsid w:val="000F0A56"/>
    <w:rsid w:val="000F0B2D"/>
    <w:rsid w:val="000F0F50"/>
    <w:rsid w:val="000F0FE6"/>
    <w:rsid w:val="000F1EBC"/>
    <w:rsid w:val="000F2F72"/>
    <w:rsid w:val="000F3EEA"/>
    <w:rsid w:val="000F4C20"/>
    <w:rsid w:val="000F538B"/>
    <w:rsid w:val="000F53FC"/>
    <w:rsid w:val="000F57E5"/>
    <w:rsid w:val="000F5B17"/>
    <w:rsid w:val="000F5D27"/>
    <w:rsid w:val="000F6E23"/>
    <w:rsid w:val="000F7626"/>
    <w:rsid w:val="000F7D07"/>
    <w:rsid w:val="00100566"/>
    <w:rsid w:val="00100690"/>
    <w:rsid w:val="001009E6"/>
    <w:rsid w:val="001018BB"/>
    <w:rsid w:val="001029D2"/>
    <w:rsid w:val="0010305A"/>
    <w:rsid w:val="001031D6"/>
    <w:rsid w:val="00103414"/>
    <w:rsid w:val="00103E87"/>
    <w:rsid w:val="0010439F"/>
    <w:rsid w:val="00104EA7"/>
    <w:rsid w:val="001050CA"/>
    <w:rsid w:val="001065E6"/>
    <w:rsid w:val="00106BA3"/>
    <w:rsid w:val="00106C8C"/>
    <w:rsid w:val="00106D92"/>
    <w:rsid w:val="00107CEE"/>
    <w:rsid w:val="00107D0C"/>
    <w:rsid w:val="0011052E"/>
    <w:rsid w:val="00110D1C"/>
    <w:rsid w:val="001111F6"/>
    <w:rsid w:val="001117DE"/>
    <w:rsid w:val="00111EA6"/>
    <w:rsid w:val="00112ADB"/>
    <w:rsid w:val="00116265"/>
    <w:rsid w:val="0011695B"/>
    <w:rsid w:val="00117296"/>
    <w:rsid w:val="00117AEA"/>
    <w:rsid w:val="00120467"/>
    <w:rsid w:val="001205A5"/>
    <w:rsid w:val="00120C57"/>
    <w:rsid w:val="00121C3A"/>
    <w:rsid w:val="00121E88"/>
    <w:rsid w:val="00121ED5"/>
    <w:rsid w:val="0012204D"/>
    <w:rsid w:val="00123377"/>
    <w:rsid w:val="001233AA"/>
    <w:rsid w:val="00123648"/>
    <w:rsid w:val="001237F0"/>
    <w:rsid w:val="00123F1F"/>
    <w:rsid w:val="00125414"/>
    <w:rsid w:val="001268F9"/>
    <w:rsid w:val="00126CEA"/>
    <w:rsid w:val="0013062C"/>
    <w:rsid w:val="00130869"/>
    <w:rsid w:val="00130D62"/>
    <w:rsid w:val="00131608"/>
    <w:rsid w:val="001319D3"/>
    <w:rsid w:val="00131BD8"/>
    <w:rsid w:val="00131F50"/>
    <w:rsid w:val="0013204D"/>
    <w:rsid w:val="001322D8"/>
    <w:rsid w:val="001326CF"/>
    <w:rsid w:val="00132847"/>
    <w:rsid w:val="00132C18"/>
    <w:rsid w:val="00132C74"/>
    <w:rsid w:val="00133F22"/>
    <w:rsid w:val="001348CD"/>
    <w:rsid w:val="0013497A"/>
    <w:rsid w:val="001350F7"/>
    <w:rsid w:val="00135616"/>
    <w:rsid w:val="00135694"/>
    <w:rsid w:val="00135710"/>
    <w:rsid w:val="00135944"/>
    <w:rsid w:val="00135B6C"/>
    <w:rsid w:val="00135DF2"/>
    <w:rsid w:val="00136104"/>
    <w:rsid w:val="0013701C"/>
    <w:rsid w:val="001372F5"/>
    <w:rsid w:val="001373EA"/>
    <w:rsid w:val="001379F6"/>
    <w:rsid w:val="00137D63"/>
    <w:rsid w:val="00137F98"/>
    <w:rsid w:val="001410B5"/>
    <w:rsid w:val="001412FF"/>
    <w:rsid w:val="0014137B"/>
    <w:rsid w:val="00141920"/>
    <w:rsid w:val="00141F39"/>
    <w:rsid w:val="0014225B"/>
    <w:rsid w:val="00142BAA"/>
    <w:rsid w:val="00142BC0"/>
    <w:rsid w:val="00142E11"/>
    <w:rsid w:val="00142F88"/>
    <w:rsid w:val="0014330D"/>
    <w:rsid w:val="001436E7"/>
    <w:rsid w:val="001437C2"/>
    <w:rsid w:val="00143C47"/>
    <w:rsid w:val="00143C74"/>
    <w:rsid w:val="0014429F"/>
    <w:rsid w:val="001442D9"/>
    <w:rsid w:val="00144A75"/>
    <w:rsid w:val="00144FD2"/>
    <w:rsid w:val="0014560D"/>
    <w:rsid w:val="00145617"/>
    <w:rsid w:val="00146010"/>
    <w:rsid w:val="0014623F"/>
    <w:rsid w:val="0014659A"/>
    <w:rsid w:val="00146E2F"/>
    <w:rsid w:val="001471FF"/>
    <w:rsid w:val="001505C5"/>
    <w:rsid w:val="00150C47"/>
    <w:rsid w:val="00152A26"/>
    <w:rsid w:val="0015315F"/>
    <w:rsid w:val="0015376C"/>
    <w:rsid w:val="001537CC"/>
    <w:rsid w:val="0015578C"/>
    <w:rsid w:val="001567D8"/>
    <w:rsid w:val="00156EBA"/>
    <w:rsid w:val="00157049"/>
    <w:rsid w:val="001571DA"/>
    <w:rsid w:val="00157214"/>
    <w:rsid w:val="00157D08"/>
    <w:rsid w:val="0016185A"/>
    <w:rsid w:val="001630C4"/>
    <w:rsid w:val="00163173"/>
    <w:rsid w:val="00163E95"/>
    <w:rsid w:val="0016449D"/>
    <w:rsid w:val="00164BFC"/>
    <w:rsid w:val="001651AD"/>
    <w:rsid w:val="00165289"/>
    <w:rsid w:val="00165E7E"/>
    <w:rsid w:val="001664B3"/>
    <w:rsid w:val="00166EAA"/>
    <w:rsid w:val="00167F11"/>
    <w:rsid w:val="00170953"/>
    <w:rsid w:val="00171336"/>
    <w:rsid w:val="001720A9"/>
    <w:rsid w:val="00172931"/>
    <w:rsid w:val="00174286"/>
    <w:rsid w:val="001751EB"/>
    <w:rsid w:val="00175480"/>
    <w:rsid w:val="0017559D"/>
    <w:rsid w:val="00176BAD"/>
    <w:rsid w:val="001771C1"/>
    <w:rsid w:val="00177228"/>
    <w:rsid w:val="0017776B"/>
    <w:rsid w:val="00177CF8"/>
    <w:rsid w:val="0018062D"/>
    <w:rsid w:val="00180EE8"/>
    <w:rsid w:val="001818B3"/>
    <w:rsid w:val="001820AC"/>
    <w:rsid w:val="001827EE"/>
    <w:rsid w:val="0018288D"/>
    <w:rsid w:val="00183357"/>
    <w:rsid w:val="00183CF2"/>
    <w:rsid w:val="00183E13"/>
    <w:rsid w:val="00183F0E"/>
    <w:rsid w:val="00184711"/>
    <w:rsid w:val="00185312"/>
    <w:rsid w:val="00186248"/>
    <w:rsid w:val="00186C0F"/>
    <w:rsid w:val="001905D2"/>
    <w:rsid w:val="00190CA5"/>
    <w:rsid w:val="001912F7"/>
    <w:rsid w:val="001915D6"/>
    <w:rsid w:val="0019183A"/>
    <w:rsid w:val="0019194A"/>
    <w:rsid w:val="00192EC3"/>
    <w:rsid w:val="00193215"/>
    <w:rsid w:val="00193ACB"/>
    <w:rsid w:val="00193D64"/>
    <w:rsid w:val="00193EFE"/>
    <w:rsid w:val="0019436B"/>
    <w:rsid w:val="00194D2E"/>
    <w:rsid w:val="00195498"/>
    <w:rsid w:val="001955C9"/>
    <w:rsid w:val="00195668"/>
    <w:rsid w:val="00196F36"/>
    <w:rsid w:val="00197E4E"/>
    <w:rsid w:val="001A080F"/>
    <w:rsid w:val="001A08B2"/>
    <w:rsid w:val="001A0918"/>
    <w:rsid w:val="001A1093"/>
    <w:rsid w:val="001A1517"/>
    <w:rsid w:val="001A19AA"/>
    <w:rsid w:val="001A1A76"/>
    <w:rsid w:val="001A2539"/>
    <w:rsid w:val="001A319E"/>
    <w:rsid w:val="001A31A5"/>
    <w:rsid w:val="001A34EC"/>
    <w:rsid w:val="001A4005"/>
    <w:rsid w:val="001A4BFF"/>
    <w:rsid w:val="001A4CBF"/>
    <w:rsid w:val="001A4FE1"/>
    <w:rsid w:val="001A50C7"/>
    <w:rsid w:val="001A61FB"/>
    <w:rsid w:val="001A7011"/>
    <w:rsid w:val="001B0D36"/>
    <w:rsid w:val="001B1A1E"/>
    <w:rsid w:val="001B1C84"/>
    <w:rsid w:val="001B2A94"/>
    <w:rsid w:val="001B2C88"/>
    <w:rsid w:val="001B3540"/>
    <w:rsid w:val="001B3977"/>
    <w:rsid w:val="001B3FEB"/>
    <w:rsid w:val="001B463E"/>
    <w:rsid w:val="001B4700"/>
    <w:rsid w:val="001B49A0"/>
    <w:rsid w:val="001B544A"/>
    <w:rsid w:val="001B5BD7"/>
    <w:rsid w:val="001B60E5"/>
    <w:rsid w:val="001B6587"/>
    <w:rsid w:val="001B7235"/>
    <w:rsid w:val="001B754E"/>
    <w:rsid w:val="001B79B0"/>
    <w:rsid w:val="001C03DB"/>
    <w:rsid w:val="001C1A2A"/>
    <w:rsid w:val="001C2384"/>
    <w:rsid w:val="001C288A"/>
    <w:rsid w:val="001C3332"/>
    <w:rsid w:val="001C350C"/>
    <w:rsid w:val="001C3780"/>
    <w:rsid w:val="001C3CAB"/>
    <w:rsid w:val="001C4532"/>
    <w:rsid w:val="001C4689"/>
    <w:rsid w:val="001C4B9E"/>
    <w:rsid w:val="001C5209"/>
    <w:rsid w:val="001C5216"/>
    <w:rsid w:val="001C5718"/>
    <w:rsid w:val="001C6271"/>
    <w:rsid w:val="001C7908"/>
    <w:rsid w:val="001D0035"/>
    <w:rsid w:val="001D0A08"/>
    <w:rsid w:val="001D1701"/>
    <w:rsid w:val="001D2B52"/>
    <w:rsid w:val="001D2F26"/>
    <w:rsid w:val="001D311E"/>
    <w:rsid w:val="001D3824"/>
    <w:rsid w:val="001D47CB"/>
    <w:rsid w:val="001D4879"/>
    <w:rsid w:val="001D4990"/>
    <w:rsid w:val="001D4AB6"/>
    <w:rsid w:val="001D4BD3"/>
    <w:rsid w:val="001D4CB5"/>
    <w:rsid w:val="001D5020"/>
    <w:rsid w:val="001D52F6"/>
    <w:rsid w:val="001D6A64"/>
    <w:rsid w:val="001D6CB8"/>
    <w:rsid w:val="001D72D8"/>
    <w:rsid w:val="001D7EC5"/>
    <w:rsid w:val="001E0CF4"/>
    <w:rsid w:val="001E1153"/>
    <w:rsid w:val="001E3099"/>
    <w:rsid w:val="001E3984"/>
    <w:rsid w:val="001E3FE0"/>
    <w:rsid w:val="001E43BA"/>
    <w:rsid w:val="001E4D37"/>
    <w:rsid w:val="001E539F"/>
    <w:rsid w:val="001E64BA"/>
    <w:rsid w:val="001E68F9"/>
    <w:rsid w:val="001E7929"/>
    <w:rsid w:val="001E7979"/>
    <w:rsid w:val="001E7A71"/>
    <w:rsid w:val="001F03F3"/>
    <w:rsid w:val="001F05D2"/>
    <w:rsid w:val="001F1CE0"/>
    <w:rsid w:val="001F212A"/>
    <w:rsid w:val="001F2685"/>
    <w:rsid w:val="001F2A11"/>
    <w:rsid w:val="001F3012"/>
    <w:rsid w:val="001F308C"/>
    <w:rsid w:val="001F34A8"/>
    <w:rsid w:val="001F3B05"/>
    <w:rsid w:val="001F3F1D"/>
    <w:rsid w:val="001F4B69"/>
    <w:rsid w:val="001F5230"/>
    <w:rsid w:val="001F55CC"/>
    <w:rsid w:val="001F5B01"/>
    <w:rsid w:val="001F5E0C"/>
    <w:rsid w:val="001F637E"/>
    <w:rsid w:val="001F6681"/>
    <w:rsid w:val="001F6DF6"/>
    <w:rsid w:val="001F7A01"/>
    <w:rsid w:val="00200600"/>
    <w:rsid w:val="0020173E"/>
    <w:rsid w:val="0020213C"/>
    <w:rsid w:val="00202D56"/>
    <w:rsid w:val="002032E8"/>
    <w:rsid w:val="00203398"/>
    <w:rsid w:val="002036CD"/>
    <w:rsid w:val="00204070"/>
    <w:rsid w:val="00204342"/>
    <w:rsid w:val="002056E6"/>
    <w:rsid w:val="00205B3E"/>
    <w:rsid w:val="002070F4"/>
    <w:rsid w:val="002071A9"/>
    <w:rsid w:val="00207F55"/>
    <w:rsid w:val="0021044B"/>
    <w:rsid w:val="0021141E"/>
    <w:rsid w:val="0021194F"/>
    <w:rsid w:val="00211B0C"/>
    <w:rsid w:val="00211B2A"/>
    <w:rsid w:val="00211F48"/>
    <w:rsid w:val="00211F7A"/>
    <w:rsid w:val="0021225C"/>
    <w:rsid w:val="00213015"/>
    <w:rsid w:val="0021325B"/>
    <w:rsid w:val="002139CF"/>
    <w:rsid w:val="0021478E"/>
    <w:rsid w:val="002149C2"/>
    <w:rsid w:val="0021549B"/>
    <w:rsid w:val="00215B89"/>
    <w:rsid w:val="00215D4F"/>
    <w:rsid w:val="00216CA6"/>
    <w:rsid w:val="002176B1"/>
    <w:rsid w:val="00217F0E"/>
    <w:rsid w:val="00220161"/>
    <w:rsid w:val="002202D4"/>
    <w:rsid w:val="002203C0"/>
    <w:rsid w:val="0022052A"/>
    <w:rsid w:val="00220A84"/>
    <w:rsid w:val="002216E0"/>
    <w:rsid w:val="00221A48"/>
    <w:rsid w:val="00222666"/>
    <w:rsid w:val="00222920"/>
    <w:rsid w:val="00222927"/>
    <w:rsid w:val="002239B0"/>
    <w:rsid w:val="00223A4E"/>
    <w:rsid w:val="0022500B"/>
    <w:rsid w:val="002253B3"/>
    <w:rsid w:val="00225869"/>
    <w:rsid w:val="00225EAC"/>
    <w:rsid w:val="002266AB"/>
    <w:rsid w:val="00226739"/>
    <w:rsid w:val="00227776"/>
    <w:rsid w:val="00227C39"/>
    <w:rsid w:val="00227F59"/>
    <w:rsid w:val="00230703"/>
    <w:rsid w:val="00230807"/>
    <w:rsid w:val="00230907"/>
    <w:rsid w:val="00230A5B"/>
    <w:rsid w:val="00231867"/>
    <w:rsid w:val="002334D7"/>
    <w:rsid w:val="00233545"/>
    <w:rsid w:val="002335FF"/>
    <w:rsid w:val="0023384A"/>
    <w:rsid w:val="002350A2"/>
    <w:rsid w:val="0023522F"/>
    <w:rsid w:val="00235C53"/>
    <w:rsid w:val="00236738"/>
    <w:rsid w:val="002368FF"/>
    <w:rsid w:val="00236C76"/>
    <w:rsid w:val="002378F4"/>
    <w:rsid w:val="00237CDF"/>
    <w:rsid w:val="0024058F"/>
    <w:rsid w:val="00240705"/>
    <w:rsid w:val="00240886"/>
    <w:rsid w:val="002410D4"/>
    <w:rsid w:val="002417DF"/>
    <w:rsid w:val="00241B6C"/>
    <w:rsid w:val="00241EBE"/>
    <w:rsid w:val="0024221C"/>
    <w:rsid w:val="00242525"/>
    <w:rsid w:val="002425DF"/>
    <w:rsid w:val="0024293A"/>
    <w:rsid w:val="00244041"/>
    <w:rsid w:val="0024542E"/>
    <w:rsid w:val="002465AB"/>
    <w:rsid w:val="00246DF5"/>
    <w:rsid w:val="00247151"/>
    <w:rsid w:val="00247504"/>
    <w:rsid w:val="00247654"/>
    <w:rsid w:val="00247CA8"/>
    <w:rsid w:val="00247F3F"/>
    <w:rsid w:val="0025105B"/>
    <w:rsid w:val="00251CDD"/>
    <w:rsid w:val="00253D4F"/>
    <w:rsid w:val="00254429"/>
    <w:rsid w:val="00254927"/>
    <w:rsid w:val="00254DED"/>
    <w:rsid w:val="00255537"/>
    <w:rsid w:val="00255576"/>
    <w:rsid w:val="00255747"/>
    <w:rsid w:val="00255C90"/>
    <w:rsid w:val="00255F8F"/>
    <w:rsid w:val="00256687"/>
    <w:rsid w:val="002567F7"/>
    <w:rsid w:val="00260354"/>
    <w:rsid w:val="00260838"/>
    <w:rsid w:val="002619B0"/>
    <w:rsid w:val="00261C26"/>
    <w:rsid w:val="00262104"/>
    <w:rsid w:val="002622F8"/>
    <w:rsid w:val="00262767"/>
    <w:rsid w:val="00262F45"/>
    <w:rsid w:val="002631E5"/>
    <w:rsid w:val="002637C3"/>
    <w:rsid w:val="00264076"/>
    <w:rsid w:val="00264734"/>
    <w:rsid w:val="00264CE8"/>
    <w:rsid w:val="00266155"/>
    <w:rsid w:val="002677FB"/>
    <w:rsid w:val="00267DC0"/>
    <w:rsid w:val="00271408"/>
    <w:rsid w:val="00271419"/>
    <w:rsid w:val="00271C31"/>
    <w:rsid w:val="00272838"/>
    <w:rsid w:val="00273955"/>
    <w:rsid w:val="00273C07"/>
    <w:rsid w:val="00273EF8"/>
    <w:rsid w:val="00274BFB"/>
    <w:rsid w:val="00275186"/>
    <w:rsid w:val="002758F3"/>
    <w:rsid w:val="002759DA"/>
    <w:rsid w:val="00275B52"/>
    <w:rsid w:val="002767CB"/>
    <w:rsid w:val="00276936"/>
    <w:rsid w:val="00276F9B"/>
    <w:rsid w:val="0027706F"/>
    <w:rsid w:val="0027789D"/>
    <w:rsid w:val="002800A0"/>
    <w:rsid w:val="00280146"/>
    <w:rsid w:val="0028067C"/>
    <w:rsid w:val="00280D27"/>
    <w:rsid w:val="00280E68"/>
    <w:rsid w:val="00281259"/>
    <w:rsid w:val="00281C1C"/>
    <w:rsid w:val="00281D2F"/>
    <w:rsid w:val="002826D8"/>
    <w:rsid w:val="00282BC9"/>
    <w:rsid w:val="002837CB"/>
    <w:rsid w:val="00283ABC"/>
    <w:rsid w:val="00283B75"/>
    <w:rsid w:val="00284218"/>
    <w:rsid w:val="00284928"/>
    <w:rsid w:val="00284B65"/>
    <w:rsid w:val="00284F97"/>
    <w:rsid w:val="00285789"/>
    <w:rsid w:val="00285CA2"/>
    <w:rsid w:val="002862BB"/>
    <w:rsid w:val="0028658B"/>
    <w:rsid w:val="0028679C"/>
    <w:rsid w:val="002878E2"/>
    <w:rsid w:val="00287B6D"/>
    <w:rsid w:val="00292457"/>
    <w:rsid w:val="0029271C"/>
    <w:rsid w:val="00292B5E"/>
    <w:rsid w:val="0029349A"/>
    <w:rsid w:val="00293A50"/>
    <w:rsid w:val="00293C37"/>
    <w:rsid w:val="00294B1A"/>
    <w:rsid w:val="002950E1"/>
    <w:rsid w:val="00295ACE"/>
    <w:rsid w:val="00295B90"/>
    <w:rsid w:val="00296078"/>
    <w:rsid w:val="00296CD5"/>
    <w:rsid w:val="00297023"/>
    <w:rsid w:val="00297835"/>
    <w:rsid w:val="00297AEF"/>
    <w:rsid w:val="00297C74"/>
    <w:rsid w:val="002A0FDC"/>
    <w:rsid w:val="002A12FE"/>
    <w:rsid w:val="002A1FCA"/>
    <w:rsid w:val="002A23DB"/>
    <w:rsid w:val="002A2476"/>
    <w:rsid w:val="002A3478"/>
    <w:rsid w:val="002A3582"/>
    <w:rsid w:val="002A3868"/>
    <w:rsid w:val="002A3872"/>
    <w:rsid w:val="002A5BAE"/>
    <w:rsid w:val="002A64FD"/>
    <w:rsid w:val="002A6EA5"/>
    <w:rsid w:val="002A7BB7"/>
    <w:rsid w:val="002B0B03"/>
    <w:rsid w:val="002B0FAC"/>
    <w:rsid w:val="002B3C89"/>
    <w:rsid w:val="002B3E80"/>
    <w:rsid w:val="002B4B55"/>
    <w:rsid w:val="002B4CC6"/>
    <w:rsid w:val="002B4F49"/>
    <w:rsid w:val="002B5174"/>
    <w:rsid w:val="002B59C5"/>
    <w:rsid w:val="002B5DC3"/>
    <w:rsid w:val="002B5E75"/>
    <w:rsid w:val="002B6538"/>
    <w:rsid w:val="002B6EA9"/>
    <w:rsid w:val="002B776B"/>
    <w:rsid w:val="002B7AD2"/>
    <w:rsid w:val="002B7F3A"/>
    <w:rsid w:val="002C0047"/>
    <w:rsid w:val="002C056C"/>
    <w:rsid w:val="002C05A4"/>
    <w:rsid w:val="002C1BB7"/>
    <w:rsid w:val="002C2390"/>
    <w:rsid w:val="002C351A"/>
    <w:rsid w:val="002C53A0"/>
    <w:rsid w:val="002C551D"/>
    <w:rsid w:val="002C69F1"/>
    <w:rsid w:val="002C752E"/>
    <w:rsid w:val="002D0495"/>
    <w:rsid w:val="002D0E90"/>
    <w:rsid w:val="002D145F"/>
    <w:rsid w:val="002D1560"/>
    <w:rsid w:val="002D2CAE"/>
    <w:rsid w:val="002D380C"/>
    <w:rsid w:val="002D41E0"/>
    <w:rsid w:val="002D49C6"/>
    <w:rsid w:val="002D6E22"/>
    <w:rsid w:val="002D6FB6"/>
    <w:rsid w:val="002D711B"/>
    <w:rsid w:val="002D7DC8"/>
    <w:rsid w:val="002E0794"/>
    <w:rsid w:val="002E09E9"/>
    <w:rsid w:val="002E201F"/>
    <w:rsid w:val="002E20B8"/>
    <w:rsid w:val="002E2171"/>
    <w:rsid w:val="002E28AA"/>
    <w:rsid w:val="002E2ACC"/>
    <w:rsid w:val="002E3C09"/>
    <w:rsid w:val="002E3CEB"/>
    <w:rsid w:val="002E3F91"/>
    <w:rsid w:val="002E4C67"/>
    <w:rsid w:val="002E514E"/>
    <w:rsid w:val="002E5E9C"/>
    <w:rsid w:val="002E6388"/>
    <w:rsid w:val="002E6D84"/>
    <w:rsid w:val="002E730A"/>
    <w:rsid w:val="002E78BB"/>
    <w:rsid w:val="002F049E"/>
    <w:rsid w:val="002F0927"/>
    <w:rsid w:val="002F18AE"/>
    <w:rsid w:val="002F1D30"/>
    <w:rsid w:val="002F1F9A"/>
    <w:rsid w:val="002F2282"/>
    <w:rsid w:val="002F2C0D"/>
    <w:rsid w:val="002F2FCC"/>
    <w:rsid w:val="002F3098"/>
    <w:rsid w:val="002F3489"/>
    <w:rsid w:val="002F39FB"/>
    <w:rsid w:val="002F472C"/>
    <w:rsid w:val="002F4BBF"/>
    <w:rsid w:val="002F5039"/>
    <w:rsid w:val="002F5375"/>
    <w:rsid w:val="002F5726"/>
    <w:rsid w:val="002F620A"/>
    <w:rsid w:val="002F621B"/>
    <w:rsid w:val="002F7585"/>
    <w:rsid w:val="002F7A81"/>
    <w:rsid w:val="003009BA"/>
    <w:rsid w:val="0030143E"/>
    <w:rsid w:val="003015E1"/>
    <w:rsid w:val="003019B4"/>
    <w:rsid w:val="00301CC0"/>
    <w:rsid w:val="003026D4"/>
    <w:rsid w:val="003027BC"/>
    <w:rsid w:val="00302994"/>
    <w:rsid w:val="003029C1"/>
    <w:rsid w:val="00302B8B"/>
    <w:rsid w:val="00302B98"/>
    <w:rsid w:val="003031C7"/>
    <w:rsid w:val="00303B4D"/>
    <w:rsid w:val="00303BC1"/>
    <w:rsid w:val="00304B9D"/>
    <w:rsid w:val="00304E36"/>
    <w:rsid w:val="003052C7"/>
    <w:rsid w:val="00305595"/>
    <w:rsid w:val="00305A5A"/>
    <w:rsid w:val="00305F5E"/>
    <w:rsid w:val="00306797"/>
    <w:rsid w:val="003075FF"/>
    <w:rsid w:val="003079E8"/>
    <w:rsid w:val="00307A5B"/>
    <w:rsid w:val="0031086C"/>
    <w:rsid w:val="00310A27"/>
    <w:rsid w:val="00310C5D"/>
    <w:rsid w:val="00311F6B"/>
    <w:rsid w:val="003126F0"/>
    <w:rsid w:val="003127C7"/>
    <w:rsid w:val="00312993"/>
    <w:rsid w:val="00312C1C"/>
    <w:rsid w:val="00312C24"/>
    <w:rsid w:val="00312FC7"/>
    <w:rsid w:val="00312FD1"/>
    <w:rsid w:val="003139BD"/>
    <w:rsid w:val="00314E31"/>
    <w:rsid w:val="00316263"/>
    <w:rsid w:val="003169CF"/>
    <w:rsid w:val="00317019"/>
    <w:rsid w:val="00317245"/>
    <w:rsid w:val="00317771"/>
    <w:rsid w:val="00317F8B"/>
    <w:rsid w:val="00320156"/>
    <w:rsid w:val="00320BD6"/>
    <w:rsid w:val="00321FCE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30D"/>
    <w:rsid w:val="00327FC9"/>
    <w:rsid w:val="00330AFF"/>
    <w:rsid w:val="003321FE"/>
    <w:rsid w:val="003324C9"/>
    <w:rsid w:val="0033311A"/>
    <w:rsid w:val="00333919"/>
    <w:rsid w:val="00333A32"/>
    <w:rsid w:val="00333DE0"/>
    <w:rsid w:val="00334041"/>
    <w:rsid w:val="0033477E"/>
    <w:rsid w:val="003347E4"/>
    <w:rsid w:val="00334A30"/>
    <w:rsid w:val="00334A84"/>
    <w:rsid w:val="00334CEB"/>
    <w:rsid w:val="00334D71"/>
    <w:rsid w:val="003354D6"/>
    <w:rsid w:val="00335F6B"/>
    <w:rsid w:val="0033644E"/>
    <w:rsid w:val="0033686E"/>
    <w:rsid w:val="00336954"/>
    <w:rsid w:val="00336CF2"/>
    <w:rsid w:val="00337D6A"/>
    <w:rsid w:val="00340276"/>
    <w:rsid w:val="003403DE"/>
    <w:rsid w:val="00340BAE"/>
    <w:rsid w:val="00341095"/>
    <w:rsid w:val="0034148B"/>
    <w:rsid w:val="0034277C"/>
    <w:rsid w:val="00342CDB"/>
    <w:rsid w:val="0034301C"/>
    <w:rsid w:val="00344194"/>
    <w:rsid w:val="00344378"/>
    <w:rsid w:val="003444E7"/>
    <w:rsid w:val="00344D1F"/>
    <w:rsid w:val="00345178"/>
    <w:rsid w:val="0034649E"/>
    <w:rsid w:val="0034672B"/>
    <w:rsid w:val="00346C73"/>
    <w:rsid w:val="0035072E"/>
    <w:rsid w:val="00350857"/>
    <w:rsid w:val="00350F99"/>
    <w:rsid w:val="00351FD5"/>
    <w:rsid w:val="00352D4D"/>
    <w:rsid w:val="0035319F"/>
    <w:rsid w:val="00353FFC"/>
    <w:rsid w:val="00355239"/>
    <w:rsid w:val="00355D6B"/>
    <w:rsid w:val="00355DF0"/>
    <w:rsid w:val="0036117C"/>
    <w:rsid w:val="00361D4E"/>
    <w:rsid w:val="00361ED8"/>
    <w:rsid w:val="0036211E"/>
    <w:rsid w:val="00362C0D"/>
    <w:rsid w:val="003634EF"/>
    <w:rsid w:val="003636E8"/>
    <w:rsid w:val="00363F45"/>
    <w:rsid w:val="003647B3"/>
    <w:rsid w:val="003647DE"/>
    <w:rsid w:val="00365C3E"/>
    <w:rsid w:val="00365C74"/>
    <w:rsid w:val="00365F83"/>
    <w:rsid w:val="003668AE"/>
    <w:rsid w:val="00366AAE"/>
    <w:rsid w:val="00366B0E"/>
    <w:rsid w:val="0037021D"/>
    <w:rsid w:val="0037091E"/>
    <w:rsid w:val="00370F2E"/>
    <w:rsid w:val="003711C7"/>
    <w:rsid w:val="00371846"/>
    <w:rsid w:val="00371BDA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7058"/>
    <w:rsid w:val="003772EC"/>
    <w:rsid w:val="00377858"/>
    <w:rsid w:val="003809C3"/>
    <w:rsid w:val="00381281"/>
    <w:rsid w:val="003821EA"/>
    <w:rsid w:val="00382419"/>
    <w:rsid w:val="0038266D"/>
    <w:rsid w:val="00382989"/>
    <w:rsid w:val="00382A12"/>
    <w:rsid w:val="00382D03"/>
    <w:rsid w:val="00382DBE"/>
    <w:rsid w:val="0038332B"/>
    <w:rsid w:val="003834E7"/>
    <w:rsid w:val="0038388A"/>
    <w:rsid w:val="00383E3F"/>
    <w:rsid w:val="003842E2"/>
    <w:rsid w:val="00384769"/>
    <w:rsid w:val="00384AA1"/>
    <w:rsid w:val="00385965"/>
    <w:rsid w:val="0038646E"/>
    <w:rsid w:val="00386F5B"/>
    <w:rsid w:val="00387042"/>
    <w:rsid w:val="00387047"/>
    <w:rsid w:val="00387386"/>
    <w:rsid w:val="00387E3C"/>
    <w:rsid w:val="003900C8"/>
    <w:rsid w:val="00390E86"/>
    <w:rsid w:val="00391214"/>
    <w:rsid w:val="00391613"/>
    <w:rsid w:val="003917C6"/>
    <w:rsid w:val="003919C9"/>
    <w:rsid w:val="00393846"/>
    <w:rsid w:val="00394647"/>
    <w:rsid w:val="0039495A"/>
    <w:rsid w:val="00394EE8"/>
    <w:rsid w:val="00395477"/>
    <w:rsid w:val="00395E74"/>
    <w:rsid w:val="00396D1A"/>
    <w:rsid w:val="00397C47"/>
    <w:rsid w:val="003A09C9"/>
    <w:rsid w:val="003A1186"/>
    <w:rsid w:val="003A1640"/>
    <w:rsid w:val="003A17D2"/>
    <w:rsid w:val="003A1E59"/>
    <w:rsid w:val="003A1E72"/>
    <w:rsid w:val="003A2072"/>
    <w:rsid w:val="003A2D9D"/>
    <w:rsid w:val="003A6823"/>
    <w:rsid w:val="003A6960"/>
    <w:rsid w:val="003A6CAC"/>
    <w:rsid w:val="003A7DDD"/>
    <w:rsid w:val="003B0651"/>
    <w:rsid w:val="003B1236"/>
    <w:rsid w:val="003B227A"/>
    <w:rsid w:val="003B29FD"/>
    <w:rsid w:val="003B2A39"/>
    <w:rsid w:val="003B3C10"/>
    <w:rsid w:val="003B3CAB"/>
    <w:rsid w:val="003B5C50"/>
    <w:rsid w:val="003B5F88"/>
    <w:rsid w:val="003B63D1"/>
    <w:rsid w:val="003B753E"/>
    <w:rsid w:val="003B7759"/>
    <w:rsid w:val="003B7BA5"/>
    <w:rsid w:val="003B7FB9"/>
    <w:rsid w:val="003C014D"/>
    <w:rsid w:val="003C085E"/>
    <w:rsid w:val="003C11FE"/>
    <w:rsid w:val="003C1352"/>
    <w:rsid w:val="003C1838"/>
    <w:rsid w:val="003C21E9"/>
    <w:rsid w:val="003C2BAA"/>
    <w:rsid w:val="003C34B6"/>
    <w:rsid w:val="003C368D"/>
    <w:rsid w:val="003C3A30"/>
    <w:rsid w:val="003C3E80"/>
    <w:rsid w:val="003C43EE"/>
    <w:rsid w:val="003C525E"/>
    <w:rsid w:val="003C587A"/>
    <w:rsid w:val="003C6229"/>
    <w:rsid w:val="003C633D"/>
    <w:rsid w:val="003C654C"/>
    <w:rsid w:val="003C6F68"/>
    <w:rsid w:val="003C7960"/>
    <w:rsid w:val="003D0317"/>
    <w:rsid w:val="003D0880"/>
    <w:rsid w:val="003D094E"/>
    <w:rsid w:val="003D09A1"/>
    <w:rsid w:val="003D12F0"/>
    <w:rsid w:val="003D1B33"/>
    <w:rsid w:val="003D1F65"/>
    <w:rsid w:val="003D260D"/>
    <w:rsid w:val="003D35CA"/>
    <w:rsid w:val="003D408C"/>
    <w:rsid w:val="003D47AA"/>
    <w:rsid w:val="003D53DB"/>
    <w:rsid w:val="003D5440"/>
    <w:rsid w:val="003D5BC9"/>
    <w:rsid w:val="003D6BE2"/>
    <w:rsid w:val="003D6C3C"/>
    <w:rsid w:val="003D6C84"/>
    <w:rsid w:val="003D7E54"/>
    <w:rsid w:val="003E034A"/>
    <w:rsid w:val="003E1E5F"/>
    <w:rsid w:val="003E22E7"/>
    <w:rsid w:val="003E2565"/>
    <w:rsid w:val="003E2C88"/>
    <w:rsid w:val="003E337C"/>
    <w:rsid w:val="003E358B"/>
    <w:rsid w:val="003E3685"/>
    <w:rsid w:val="003E4470"/>
    <w:rsid w:val="003E44ED"/>
    <w:rsid w:val="003E4624"/>
    <w:rsid w:val="003E470B"/>
    <w:rsid w:val="003E4BAB"/>
    <w:rsid w:val="003E6E16"/>
    <w:rsid w:val="003F0949"/>
    <w:rsid w:val="003F0AAB"/>
    <w:rsid w:val="003F1589"/>
    <w:rsid w:val="003F1A4D"/>
    <w:rsid w:val="003F20F5"/>
    <w:rsid w:val="003F2FF8"/>
    <w:rsid w:val="003F32FB"/>
    <w:rsid w:val="003F33B8"/>
    <w:rsid w:val="003F35F1"/>
    <w:rsid w:val="003F3DE9"/>
    <w:rsid w:val="003F439B"/>
    <w:rsid w:val="003F4B82"/>
    <w:rsid w:val="003F4C08"/>
    <w:rsid w:val="003F55DD"/>
    <w:rsid w:val="003F608A"/>
    <w:rsid w:val="003F6582"/>
    <w:rsid w:val="003F6A72"/>
    <w:rsid w:val="003F6AE3"/>
    <w:rsid w:val="003F6B83"/>
    <w:rsid w:val="003F7790"/>
    <w:rsid w:val="003F791F"/>
    <w:rsid w:val="003F7D12"/>
    <w:rsid w:val="003F7F08"/>
    <w:rsid w:val="004007BA"/>
    <w:rsid w:val="004012F0"/>
    <w:rsid w:val="00401955"/>
    <w:rsid w:val="00402714"/>
    <w:rsid w:val="0040274A"/>
    <w:rsid w:val="00402920"/>
    <w:rsid w:val="00402B2F"/>
    <w:rsid w:val="00402E86"/>
    <w:rsid w:val="00403328"/>
    <w:rsid w:val="0040349B"/>
    <w:rsid w:val="004038D2"/>
    <w:rsid w:val="00403AC7"/>
    <w:rsid w:val="004042EB"/>
    <w:rsid w:val="00405473"/>
    <w:rsid w:val="00405FCD"/>
    <w:rsid w:val="00406115"/>
    <w:rsid w:val="00406F9F"/>
    <w:rsid w:val="0040754D"/>
    <w:rsid w:val="004075FC"/>
    <w:rsid w:val="004104D7"/>
    <w:rsid w:val="004110D7"/>
    <w:rsid w:val="004112FF"/>
    <w:rsid w:val="00412424"/>
    <w:rsid w:val="0041255F"/>
    <w:rsid w:val="00412AE3"/>
    <w:rsid w:val="00413F3C"/>
    <w:rsid w:val="004140D0"/>
    <w:rsid w:val="00414A82"/>
    <w:rsid w:val="00414C62"/>
    <w:rsid w:val="004156F1"/>
    <w:rsid w:val="0042032C"/>
    <w:rsid w:val="0042090F"/>
    <w:rsid w:val="00421F07"/>
    <w:rsid w:val="00422417"/>
    <w:rsid w:val="00422545"/>
    <w:rsid w:val="00422705"/>
    <w:rsid w:val="00422B7D"/>
    <w:rsid w:val="00423056"/>
    <w:rsid w:val="00423872"/>
    <w:rsid w:val="00423A2B"/>
    <w:rsid w:val="00424A67"/>
    <w:rsid w:val="00426C25"/>
    <w:rsid w:val="00426CE6"/>
    <w:rsid w:val="00427331"/>
    <w:rsid w:val="00427DE8"/>
    <w:rsid w:val="00431211"/>
    <w:rsid w:val="004321D7"/>
    <w:rsid w:val="00432464"/>
    <w:rsid w:val="004329DD"/>
    <w:rsid w:val="00433E72"/>
    <w:rsid w:val="004341E5"/>
    <w:rsid w:val="0043442C"/>
    <w:rsid w:val="00434644"/>
    <w:rsid w:val="00435809"/>
    <w:rsid w:val="0043585D"/>
    <w:rsid w:val="00436282"/>
    <w:rsid w:val="004369B5"/>
    <w:rsid w:val="004376F9"/>
    <w:rsid w:val="00437B31"/>
    <w:rsid w:val="00437E41"/>
    <w:rsid w:val="004400BA"/>
    <w:rsid w:val="0044052F"/>
    <w:rsid w:val="00440698"/>
    <w:rsid w:val="00440961"/>
    <w:rsid w:val="00440C28"/>
    <w:rsid w:val="0044106B"/>
    <w:rsid w:val="004411E6"/>
    <w:rsid w:val="004418A9"/>
    <w:rsid w:val="0044212D"/>
    <w:rsid w:val="00442586"/>
    <w:rsid w:val="00442A41"/>
    <w:rsid w:val="00442ED7"/>
    <w:rsid w:val="0044324B"/>
    <w:rsid w:val="0044390E"/>
    <w:rsid w:val="00443AF1"/>
    <w:rsid w:val="00443DEF"/>
    <w:rsid w:val="00444166"/>
    <w:rsid w:val="00444354"/>
    <w:rsid w:val="00445499"/>
    <w:rsid w:val="004454DD"/>
    <w:rsid w:val="00445CE3"/>
    <w:rsid w:val="00445E07"/>
    <w:rsid w:val="00445E31"/>
    <w:rsid w:val="00446723"/>
    <w:rsid w:val="00446971"/>
    <w:rsid w:val="0044741D"/>
    <w:rsid w:val="00447F27"/>
    <w:rsid w:val="00450773"/>
    <w:rsid w:val="00450919"/>
    <w:rsid w:val="0045121A"/>
    <w:rsid w:val="004520E1"/>
    <w:rsid w:val="00452E62"/>
    <w:rsid w:val="004532F2"/>
    <w:rsid w:val="00455DDB"/>
    <w:rsid w:val="00456349"/>
    <w:rsid w:val="00457528"/>
    <w:rsid w:val="00460049"/>
    <w:rsid w:val="00460303"/>
    <w:rsid w:val="00460E56"/>
    <w:rsid w:val="00460FD2"/>
    <w:rsid w:val="00461595"/>
    <w:rsid w:val="004619AE"/>
    <w:rsid w:val="00461DB4"/>
    <w:rsid w:val="004623CB"/>
    <w:rsid w:val="00462E88"/>
    <w:rsid w:val="00463916"/>
    <w:rsid w:val="00463F88"/>
    <w:rsid w:val="00465A78"/>
    <w:rsid w:val="00465C69"/>
    <w:rsid w:val="00465C7E"/>
    <w:rsid w:val="00465C81"/>
    <w:rsid w:val="00466489"/>
    <w:rsid w:val="00467797"/>
    <w:rsid w:val="00467FD9"/>
    <w:rsid w:val="0047003D"/>
    <w:rsid w:val="004700B9"/>
    <w:rsid w:val="00471595"/>
    <w:rsid w:val="00473B50"/>
    <w:rsid w:val="00473B89"/>
    <w:rsid w:val="00473DE7"/>
    <w:rsid w:val="00474232"/>
    <w:rsid w:val="00474678"/>
    <w:rsid w:val="00474D63"/>
    <w:rsid w:val="00475E35"/>
    <w:rsid w:val="00475E3F"/>
    <w:rsid w:val="00475EAD"/>
    <w:rsid w:val="00477871"/>
    <w:rsid w:val="00477B72"/>
    <w:rsid w:val="00477E3C"/>
    <w:rsid w:val="00480265"/>
    <w:rsid w:val="00480393"/>
    <w:rsid w:val="00480D4B"/>
    <w:rsid w:val="00481E02"/>
    <w:rsid w:val="00481F44"/>
    <w:rsid w:val="00482362"/>
    <w:rsid w:val="004829FE"/>
    <w:rsid w:val="00482FA4"/>
    <w:rsid w:val="00483242"/>
    <w:rsid w:val="00483B9C"/>
    <w:rsid w:val="00483C7A"/>
    <w:rsid w:val="00483FFB"/>
    <w:rsid w:val="0048420C"/>
    <w:rsid w:val="00485883"/>
    <w:rsid w:val="00485FCD"/>
    <w:rsid w:val="004868AF"/>
    <w:rsid w:val="004871FB"/>
    <w:rsid w:val="004872F8"/>
    <w:rsid w:val="00487663"/>
    <w:rsid w:val="00487AC3"/>
    <w:rsid w:val="00490DF5"/>
    <w:rsid w:val="00490EDC"/>
    <w:rsid w:val="00491311"/>
    <w:rsid w:val="0049166E"/>
    <w:rsid w:val="00491B0C"/>
    <w:rsid w:val="00492727"/>
    <w:rsid w:val="00492735"/>
    <w:rsid w:val="00492E9A"/>
    <w:rsid w:val="00492F5E"/>
    <w:rsid w:val="00493ACD"/>
    <w:rsid w:val="00494678"/>
    <w:rsid w:val="00494C20"/>
    <w:rsid w:val="00494D09"/>
    <w:rsid w:val="00495781"/>
    <w:rsid w:val="00495B51"/>
    <w:rsid w:val="00495B70"/>
    <w:rsid w:val="0049686A"/>
    <w:rsid w:val="00496871"/>
    <w:rsid w:val="00496C52"/>
    <w:rsid w:val="004976DB"/>
    <w:rsid w:val="0049786A"/>
    <w:rsid w:val="00497AB8"/>
    <w:rsid w:val="00497CF7"/>
    <w:rsid w:val="004A0AB5"/>
    <w:rsid w:val="004A1151"/>
    <w:rsid w:val="004A18DA"/>
    <w:rsid w:val="004A1B34"/>
    <w:rsid w:val="004A2CBB"/>
    <w:rsid w:val="004A3476"/>
    <w:rsid w:val="004A34F6"/>
    <w:rsid w:val="004A3C38"/>
    <w:rsid w:val="004A4446"/>
    <w:rsid w:val="004A446C"/>
    <w:rsid w:val="004A4CFC"/>
    <w:rsid w:val="004A4F40"/>
    <w:rsid w:val="004A4FFA"/>
    <w:rsid w:val="004A5A6C"/>
    <w:rsid w:val="004A7231"/>
    <w:rsid w:val="004A737D"/>
    <w:rsid w:val="004A7877"/>
    <w:rsid w:val="004A7C49"/>
    <w:rsid w:val="004B053B"/>
    <w:rsid w:val="004B07AF"/>
    <w:rsid w:val="004B0E8F"/>
    <w:rsid w:val="004B144C"/>
    <w:rsid w:val="004B1ED8"/>
    <w:rsid w:val="004B2707"/>
    <w:rsid w:val="004B2F6C"/>
    <w:rsid w:val="004B37AF"/>
    <w:rsid w:val="004B4550"/>
    <w:rsid w:val="004B5371"/>
    <w:rsid w:val="004B6591"/>
    <w:rsid w:val="004B6739"/>
    <w:rsid w:val="004B6FE0"/>
    <w:rsid w:val="004B799C"/>
    <w:rsid w:val="004C0148"/>
    <w:rsid w:val="004C0736"/>
    <w:rsid w:val="004C1479"/>
    <w:rsid w:val="004C1A05"/>
    <w:rsid w:val="004C1E34"/>
    <w:rsid w:val="004C2CC9"/>
    <w:rsid w:val="004C2DDA"/>
    <w:rsid w:val="004C33AF"/>
    <w:rsid w:val="004C3527"/>
    <w:rsid w:val="004C4066"/>
    <w:rsid w:val="004C41EB"/>
    <w:rsid w:val="004C4DDD"/>
    <w:rsid w:val="004C4F34"/>
    <w:rsid w:val="004C5410"/>
    <w:rsid w:val="004C5A6B"/>
    <w:rsid w:val="004C5B83"/>
    <w:rsid w:val="004C6089"/>
    <w:rsid w:val="004C6440"/>
    <w:rsid w:val="004C6913"/>
    <w:rsid w:val="004C6BC5"/>
    <w:rsid w:val="004C6DB6"/>
    <w:rsid w:val="004C7AEE"/>
    <w:rsid w:val="004C7E6F"/>
    <w:rsid w:val="004C7FA3"/>
    <w:rsid w:val="004D04D3"/>
    <w:rsid w:val="004D187B"/>
    <w:rsid w:val="004D2701"/>
    <w:rsid w:val="004D2D7B"/>
    <w:rsid w:val="004D2DEC"/>
    <w:rsid w:val="004D34D4"/>
    <w:rsid w:val="004D3619"/>
    <w:rsid w:val="004D4CAF"/>
    <w:rsid w:val="004D518E"/>
    <w:rsid w:val="004D51EE"/>
    <w:rsid w:val="004D52D2"/>
    <w:rsid w:val="004D557C"/>
    <w:rsid w:val="004D5580"/>
    <w:rsid w:val="004D60F0"/>
    <w:rsid w:val="004D6145"/>
    <w:rsid w:val="004D7665"/>
    <w:rsid w:val="004D77E9"/>
    <w:rsid w:val="004D77F4"/>
    <w:rsid w:val="004D7DD8"/>
    <w:rsid w:val="004E01F7"/>
    <w:rsid w:val="004E07B4"/>
    <w:rsid w:val="004E0844"/>
    <w:rsid w:val="004E0F6F"/>
    <w:rsid w:val="004E12B8"/>
    <w:rsid w:val="004E23E8"/>
    <w:rsid w:val="004E3757"/>
    <w:rsid w:val="004E3C2F"/>
    <w:rsid w:val="004E43E3"/>
    <w:rsid w:val="004E5948"/>
    <w:rsid w:val="004E5C79"/>
    <w:rsid w:val="004E5E43"/>
    <w:rsid w:val="004E6062"/>
    <w:rsid w:val="004E64CD"/>
    <w:rsid w:val="004E7159"/>
    <w:rsid w:val="004E7D82"/>
    <w:rsid w:val="004F0AA2"/>
    <w:rsid w:val="004F0B43"/>
    <w:rsid w:val="004F13B0"/>
    <w:rsid w:val="004F1723"/>
    <w:rsid w:val="004F2B7D"/>
    <w:rsid w:val="004F3156"/>
    <w:rsid w:val="004F3583"/>
    <w:rsid w:val="004F3D8D"/>
    <w:rsid w:val="004F4665"/>
    <w:rsid w:val="004F4C76"/>
    <w:rsid w:val="004F526A"/>
    <w:rsid w:val="004F5C4F"/>
    <w:rsid w:val="004F5EA0"/>
    <w:rsid w:val="004F6324"/>
    <w:rsid w:val="004F6C7C"/>
    <w:rsid w:val="004F6EF0"/>
    <w:rsid w:val="004F6F8F"/>
    <w:rsid w:val="004F7C10"/>
    <w:rsid w:val="0050042F"/>
    <w:rsid w:val="0050167F"/>
    <w:rsid w:val="00501CE4"/>
    <w:rsid w:val="00501EAA"/>
    <w:rsid w:val="005023F6"/>
    <w:rsid w:val="005034C7"/>
    <w:rsid w:val="00503DA0"/>
    <w:rsid w:val="00504292"/>
    <w:rsid w:val="00504CC6"/>
    <w:rsid w:val="005057EB"/>
    <w:rsid w:val="00505865"/>
    <w:rsid w:val="00505F26"/>
    <w:rsid w:val="0050637E"/>
    <w:rsid w:val="00506F59"/>
    <w:rsid w:val="0050794A"/>
    <w:rsid w:val="00507BEC"/>
    <w:rsid w:val="005100B6"/>
    <w:rsid w:val="005102BB"/>
    <w:rsid w:val="00510332"/>
    <w:rsid w:val="00510FE0"/>
    <w:rsid w:val="00511902"/>
    <w:rsid w:val="00511CEC"/>
    <w:rsid w:val="00512940"/>
    <w:rsid w:val="00513527"/>
    <w:rsid w:val="00513677"/>
    <w:rsid w:val="00513AEC"/>
    <w:rsid w:val="005151ED"/>
    <w:rsid w:val="00517204"/>
    <w:rsid w:val="00517C1C"/>
    <w:rsid w:val="00517EDB"/>
    <w:rsid w:val="00517F8D"/>
    <w:rsid w:val="00520218"/>
    <w:rsid w:val="0052035C"/>
    <w:rsid w:val="005204BB"/>
    <w:rsid w:val="005206CE"/>
    <w:rsid w:val="00520BB9"/>
    <w:rsid w:val="00521053"/>
    <w:rsid w:val="00521A82"/>
    <w:rsid w:val="00521AB2"/>
    <w:rsid w:val="00521BE4"/>
    <w:rsid w:val="00522106"/>
    <w:rsid w:val="00522397"/>
    <w:rsid w:val="00522456"/>
    <w:rsid w:val="00522BB8"/>
    <w:rsid w:val="00522F21"/>
    <w:rsid w:val="005232E6"/>
    <w:rsid w:val="005233BD"/>
    <w:rsid w:val="00523663"/>
    <w:rsid w:val="005238F6"/>
    <w:rsid w:val="0052422F"/>
    <w:rsid w:val="00525074"/>
    <w:rsid w:val="00525D72"/>
    <w:rsid w:val="00526B77"/>
    <w:rsid w:val="0052701B"/>
    <w:rsid w:val="00527403"/>
    <w:rsid w:val="00527DA6"/>
    <w:rsid w:val="005301EC"/>
    <w:rsid w:val="005302BD"/>
    <w:rsid w:val="00530321"/>
    <w:rsid w:val="005308B8"/>
    <w:rsid w:val="00530EEE"/>
    <w:rsid w:val="00531197"/>
    <w:rsid w:val="0053155B"/>
    <w:rsid w:val="00532A4D"/>
    <w:rsid w:val="00532FC7"/>
    <w:rsid w:val="00533347"/>
    <w:rsid w:val="00533B0B"/>
    <w:rsid w:val="00533D57"/>
    <w:rsid w:val="0053408C"/>
    <w:rsid w:val="005343AB"/>
    <w:rsid w:val="005343FE"/>
    <w:rsid w:val="00534D5B"/>
    <w:rsid w:val="00535937"/>
    <w:rsid w:val="00535F03"/>
    <w:rsid w:val="00535F83"/>
    <w:rsid w:val="005361A1"/>
    <w:rsid w:val="00537713"/>
    <w:rsid w:val="00537946"/>
    <w:rsid w:val="005400A7"/>
    <w:rsid w:val="00540C35"/>
    <w:rsid w:val="005423D7"/>
    <w:rsid w:val="00543BA8"/>
    <w:rsid w:val="00545A89"/>
    <w:rsid w:val="00546243"/>
    <w:rsid w:val="005463CF"/>
    <w:rsid w:val="00546697"/>
    <w:rsid w:val="005469A3"/>
    <w:rsid w:val="00546E21"/>
    <w:rsid w:val="0054704D"/>
    <w:rsid w:val="00547485"/>
    <w:rsid w:val="00547CE8"/>
    <w:rsid w:val="00550828"/>
    <w:rsid w:val="0055115B"/>
    <w:rsid w:val="0055186B"/>
    <w:rsid w:val="00551A39"/>
    <w:rsid w:val="005539E3"/>
    <w:rsid w:val="005540BB"/>
    <w:rsid w:val="00554AFE"/>
    <w:rsid w:val="00554D9E"/>
    <w:rsid w:val="00554F33"/>
    <w:rsid w:val="00555101"/>
    <w:rsid w:val="00555A33"/>
    <w:rsid w:val="005561B8"/>
    <w:rsid w:val="0055627C"/>
    <w:rsid w:val="00556653"/>
    <w:rsid w:val="00556CB7"/>
    <w:rsid w:val="00556EAB"/>
    <w:rsid w:val="0055739F"/>
    <w:rsid w:val="0056062F"/>
    <w:rsid w:val="00560762"/>
    <w:rsid w:val="005609DF"/>
    <w:rsid w:val="00560D01"/>
    <w:rsid w:val="00560DFB"/>
    <w:rsid w:val="005618F3"/>
    <w:rsid w:val="005629F4"/>
    <w:rsid w:val="00562E70"/>
    <w:rsid w:val="00563367"/>
    <w:rsid w:val="005639A2"/>
    <w:rsid w:val="00563E02"/>
    <w:rsid w:val="00563E93"/>
    <w:rsid w:val="005641D4"/>
    <w:rsid w:val="0056520D"/>
    <w:rsid w:val="0056543D"/>
    <w:rsid w:val="005657A1"/>
    <w:rsid w:val="00565CBE"/>
    <w:rsid w:val="00565F0A"/>
    <w:rsid w:val="0056649C"/>
    <w:rsid w:val="0056699F"/>
    <w:rsid w:val="00566AD3"/>
    <w:rsid w:val="00567AED"/>
    <w:rsid w:val="00567DA6"/>
    <w:rsid w:val="00567E36"/>
    <w:rsid w:val="00570341"/>
    <w:rsid w:val="00570863"/>
    <w:rsid w:val="005710D4"/>
    <w:rsid w:val="005721A4"/>
    <w:rsid w:val="00572908"/>
    <w:rsid w:val="00573694"/>
    <w:rsid w:val="00573CDF"/>
    <w:rsid w:val="00574269"/>
    <w:rsid w:val="00574537"/>
    <w:rsid w:val="005752EC"/>
    <w:rsid w:val="00575F36"/>
    <w:rsid w:val="0057725D"/>
    <w:rsid w:val="0057728E"/>
    <w:rsid w:val="005806B7"/>
    <w:rsid w:val="005819D1"/>
    <w:rsid w:val="00582829"/>
    <w:rsid w:val="00582D35"/>
    <w:rsid w:val="00583A3A"/>
    <w:rsid w:val="00584A0B"/>
    <w:rsid w:val="00584A2B"/>
    <w:rsid w:val="00584E04"/>
    <w:rsid w:val="005854F6"/>
    <w:rsid w:val="00585F0E"/>
    <w:rsid w:val="00586483"/>
    <w:rsid w:val="005864D4"/>
    <w:rsid w:val="00586A25"/>
    <w:rsid w:val="00590FC2"/>
    <w:rsid w:val="00591724"/>
    <w:rsid w:val="00592422"/>
    <w:rsid w:val="00592A22"/>
    <w:rsid w:val="00592B36"/>
    <w:rsid w:val="005937D9"/>
    <w:rsid w:val="005939F1"/>
    <w:rsid w:val="00593A67"/>
    <w:rsid w:val="00593C60"/>
    <w:rsid w:val="00593E3D"/>
    <w:rsid w:val="005942DF"/>
    <w:rsid w:val="00594847"/>
    <w:rsid w:val="00595235"/>
    <w:rsid w:val="00595F2D"/>
    <w:rsid w:val="00596414"/>
    <w:rsid w:val="0059655B"/>
    <w:rsid w:val="00597484"/>
    <w:rsid w:val="00597E0E"/>
    <w:rsid w:val="00597F2E"/>
    <w:rsid w:val="005A0050"/>
    <w:rsid w:val="005A0263"/>
    <w:rsid w:val="005A100D"/>
    <w:rsid w:val="005A1504"/>
    <w:rsid w:val="005A1AA8"/>
    <w:rsid w:val="005A271A"/>
    <w:rsid w:val="005A2A80"/>
    <w:rsid w:val="005A2EB0"/>
    <w:rsid w:val="005A3747"/>
    <w:rsid w:val="005A481F"/>
    <w:rsid w:val="005A4B88"/>
    <w:rsid w:val="005A4FAD"/>
    <w:rsid w:val="005A56A6"/>
    <w:rsid w:val="005A6B81"/>
    <w:rsid w:val="005A7A2E"/>
    <w:rsid w:val="005A7BB8"/>
    <w:rsid w:val="005B0127"/>
    <w:rsid w:val="005B037F"/>
    <w:rsid w:val="005B039D"/>
    <w:rsid w:val="005B0A0F"/>
    <w:rsid w:val="005B0DC4"/>
    <w:rsid w:val="005B12AA"/>
    <w:rsid w:val="005B15DD"/>
    <w:rsid w:val="005B17A0"/>
    <w:rsid w:val="005B286F"/>
    <w:rsid w:val="005B4275"/>
    <w:rsid w:val="005B44FF"/>
    <w:rsid w:val="005B4AAA"/>
    <w:rsid w:val="005B50F4"/>
    <w:rsid w:val="005B65B4"/>
    <w:rsid w:val="005B68F3"/>
    <w:rsid w:val="005B6A2D"/>
    <w:rsid w:val="005B6F58"/>
    <w:rsid w:val="005B7F86"/>
    <w:rsid w:val="005C04C2"/>
    <w:rsid w:val="005C05CE"/>
    <w:rsid w:val="005C0735"/>
    <w:rsid w:val="005C0ECD"/>
    <w:rsid w:val="005C1B61"/>
    <w:rsid w:val="005C210D"/>
    <w:rsid w:val="005C2CA0"/>
    <w:rsid w:val="005C3D88"/>
    <w:rsid w:val="005C47E6"/>
    <w:rsid w:val="005C4BD0"/>
    <w:rsid w:val="005C5673"/>
    <w:rsid w:val="005C5AB5"/>
    <w:rsid w:val="005C5FDD"/>
    <w:rsid w:val="005C6109"/>
    <w:rsid w:val="005C643F"/>
    <w:rsid w:val="005C6975"/>
    <w:rsid w:val="005C6C35"/>
    <w:rsid w:val="005C6DDB"/>
    <w:rsid w:val="005C703F"/>
    <w:rsid w:val="005D0752"/>
    <w:rsid w:val="005D19D3"/>
    <w:rsid w:val="005D32C8"/>
    <w:rsid w:val="005D482E"/>
    <w:rsid w:val="005D6E00"/>
    <w:rsid w:val="005D71CE"/>
    <w:rsid w:val="005D794C"/>
    <w:rsid w:val="005E026E"/>
    <w:rsid w:val="005E037A"/>
    <w:rsid w:val="005E0405"/>
    <w:rsid w:val="005E056B"/>
    <w:rsid w:val="005E114C"/>
    <w:rsid w:val="005E178D"/>
    <w:rsid w:val="005E18A7"/>
    <w:rsid w:val="005E1ED1"/>
    <w:rsid w:val="005E27FB"/>
    <w:rsid w:val="005E2B06"/>
    <w:rsid w:val="005E2CDA"/>
    <w:rsid w:val="005E39C1"/>
    <w:rsid w:val="005E4164"/>
    <w:rsid w:val="005E4A4C"/>
    <w:rsid w:val="005E4EA6"/>
    <w:rsid w:val="005E51F2"/>
    <w:rsid w:val="005E5594"/>
    <w:rsid w:val="005E55B5"/>
    <w:rsid w:val="005E576F"/>
    <w:rsid w:val="005E6915"/>
    <w:rsid w:val="005F0D2D"/>
    <w:rsid w:val="005F1E27"/>
    <w:rsid w:val="005F2438"/>
    <w:rsid w:val="005F286F"/>
    <w:rsid w:val="005F4941"/>
    <w:rsid w:val="005F4E89"/>
    <w:rsid w:val="005F5014"/>
    <w:rsid w:val="005F6C73"/>
    <w:rsid w:val="005F7011"/>
    <w:rsid w:val="00600186"/>
    <w:rsid w:val="0060156B"/>
    <w:rsid w:val="006018C8"/>
    <w:rsid w:val="00603192"/>
    <w:rsid w:val="0060325A"/>
    <w:rsid w:val="00603368"/>
    <w:rsid w:val="006035F4"/>
    <w:rsid w:val="00604037"/>
    <w:rsid w:val="00604A16"/>
    <w:rsid w:val="00604A4C"/>
    <w:rsid w:val="00604B12"/>
    <w:rsid w:val="00605451"/>
    <w:rsid w:val="00605BF8"/>
    <w:rsid w:val="00605C93"/>
    <w:rsid w:val="00606041"/>
    <w:rsid w:val="006069B9"/>
    <w:rsid w:val="00606B7C"/>
    <w:rsid w:val="00607159"/>
    <w:rsid w:val="006071A6"/>
    <w:rsid w:val="00607E7D"/>
    <w:rsid w:val="0061053C"/>
    <w:rsid w:val="006110E5"/>
    <w:rsid w:val="00611567"/>
    <w:rsid w:val="00611710"/>
    <w:rsid w:val="00611948"/>
    <w:rsid w:val="00611CEB"/>
    <w:rsid w:val="00612726"/>
    <w:rsid w:val="00612AC4"/>
    <w:rsid w:val="00612E20"/>
    <w:rsid w:val="00613887"/>
    <w:rsid w:val="0061397A"/>
    <w:rsid w:val="00614173"/>
    <w:rsid w:val="0061451D"/>
    <w:rsid w:val="00616532"/>
    <w:rsid w:val="00617953"/>
    <w:rsid w:val="00617D03"/>
    <w:rsid w:val="00617E09"/>
    <w:rsid w:val="006202CE"/>
    <w:rsid w:val="00621800"/>
    <w:rsid w:val="00621CEC"/>
    <w:rsid w:val="00621D6C"/>
    <w:rsid w:val="006224E5"/>
    <w:rsid w:val="00622933"/>
    <w:rsid w:val="00622BEB"/>
    <w:rsid w:val="0062321C"/>
    <w:rsid w:val="006252B9"/>
    <w:rsid w:val="00625C89"/>
    <w:rsid w:val="00626841"/>
    <w:rsid w:val="00627611"/>
    <w:rsid w:val="00627BF7"/>
    <w:rsid w:val="0063017F"/>
    <w:rsid w:val="0063079C"/>
    <w:rsid w:val="006308CE"/>
    <w:rsid w:val="00630D3E"/>
    <w:rsid w:val="00631546"/>
    <w:rsid w:val="00631566"/>
    <w:rsid w:val="00632072"/>
    <w:rsid w:val="00632079"/>
    <w:rsid w:val="006324EB"/>
    <w:rsid w:val="00632554"/>
    <w:rsid w:val="006330C6"/>
    <w:rsid w:val="00634A64"/>
    <w:rsid w:val="00635076"/>
    <w:rsid w:val="0063559B"/>
    <w:rsid w:val="0063647E"/>
    <w:rsid w:val="00636AF6"/>
    <w:rsid w:val="00636BD1"/>
    <w:rsid w:val="00637282"/>
    <w:rsid w:val="00637315"/>
    <w:rsid w:val="006377A0"/>
    <w:rsid w:val="00637BD1"/>
    <w:rsid w:val="006407BF"/>
    <w:rsid w:val="006411AD"/>
    <w:rsid w:val="00641AD1"/>
    <w:rsid w:val="00641BDC"/>
    <w:rsid w:val="00642149"/>
    <w:rsid w:val="006438AA"/>
    <w:rsid w:val="00644DED"/>
    <w:rsid w:val="00644EDA"/>
    <w:rsid w:val="00645497"/>
    <w:rsid w:val="0064551D"/>
    <w:rsid w:val="0064568C"/>
    <w:rsid w:val="006459BB"/>
    <w:rsid w:val="00645AD2"/>
    <w:rsid w:val="00646059"/>
    <w:rsid w:val="00647236"/>
    <w:rsid w:val="00647455"/>
    <w:rsid w:val="00647848"/>
    <w:rsid w:val="006478FF"/>
    <w:rsid w:val="00647C22"/>
    <w:rsid w:val="006500D5"/>
    <w:rsid w:val="00650A01"/>
    <w:rsid w:val="00652023"/>
    <w:rsid w:val="0065266E"/>
    <w:rsid w:val="006527E4"/>
    <w:rsid w:val="00653F7B"/>
    <w:rsid w:val="00654242"/>
    <w:rsid w:val="0065475B"/>
    <w:rsid w:val="00654D6F"/>
    <w:rsid w:val="0065513A"/>
    <w:rsid w:val="00655247"/>
    <w:rsid w:val="00655280"/>
    <w:rsid w:val="0065540D"/>
    <w:rsid w:val="00655913"/>
    <w:rsid w:val="00655E18"/>
    <w:rsid w:val="00656122"/>
    <w:rsid w:val="00656AC4"/>
    <w:rsid w:val="00660727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4D1D"/>
    <w:rsid w:val="00664DF9"/>
    <w:rsid w:val="0066502B"/>
    <w:rsid w:val="00665972"/>
    <w:rsid w:val="00665B84"/>
    <w:rsid w:val="00666596"/>
    <w:rsid w:val="00666FF9"/>
    <w:rsid w:val="006671A4"/>
    <w:rsid w:val="006674A7"/>
    <w:rsid w:val="00667512"/>
    <w:rsid w:val="0066755D"/>
    <w:rsid w:val="00667D0C"/>
    <w:rsid w:val="00667FC2"/>
    <w:rsid w:val="00670109"/>
    <w:rsid w:val="00670508"/>
    <w:rsid w:val="00670C79"/>
    <w:rsid w:val="00670EAE"/>
    <w:rsid w:val="00671EC7"/>
    <w:rsid w:val="0067210C"/>
    <w:rsid w:val="00672235"/>
    <w:rsid w:val="006730BF"/>
    <w:rsid w:val="006738A8"/>
    <w:rsid w:val="006745D2"/>
    <w:rsid w:val="00674974"/>
    <w:rsid w:val="00674A27"/>
    <w:rsid w:val="00674F87"/>
    <w:rsid w:val="00676504"/>
    <w:rsid w:val="0067675C"/>
    <w:rsid w:val="0067722D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2EC7"/>
    <w:rsid w:val="006836B9"/>
    <w:rsid w:val="006839D7"/>
    <w:rsid w:val="006843A2"/>
    <w:rsid w:val="006847A9"/>
    <w:rsid w:val="00684A90"/>
    <w:rsid w:val="006867B9"/>
    <w:rsid w:val="00686959"/>
    <w:rsid w:val="0068710C"/>
    <w:rsid w:val="00687230"/>
    <w:rsid w:val="00687EC2"/>
    <w:rsid w:val="00690A81"/>
    <w:rsid w:val="00690C52"/>
    <w:rsid w:val="0069134D"/>
    <w:rsid w:val="00691C1C"/>
    <w:rsid w:val="006923D2"/>
    <w:rsid w:val="006932B7"/>
    <w:rsid w:val="00693B04"/>
    <w:rsid w:val="00693BB2"/>
    <w:rsid w:val="00694482"/>
    <w:rsid w:val="0069489C"/>
    <w:rsid w:val="00694ADA"/>
    <w:rsid w:val="00694DEA"/>
    <w:rsid w:val="00695183"/>
    <w:rsid w:val="0069535D"/>
    <w:rsid w:val="00695415"/>
    <w:rsid w:val="006955CB"/>
    <w:rsid w:val="0069623A"/>
    <w:rsid w:val="006A004A"/>
    <w:rsid w:val="006A08A6"/>
    <w:rsid w:val="006A15C5"/>
    <w:rsid w:val="006A195A"/>
    <w:rsid w:val="006A1C68"/>
    <w:rsid w:val="006A2680"/>
    <w:rsid w:val="006A2DE5"/>
    <w:rsid w:val="006A30C5"/>
    <w:rsid w:val="006A3580"/>
    <w:rsid w:val="006A43C8"/>
    <w:rsid w:val="006A462F"/>
    <w:rsid w:val="006A4D82"/>
    <w:rsid w:val="006A5785"/>
    <w:rsid w:val="006A583C"/>
    <w:rsid w:val="006A5969"/>
    <w:rsid w:val="006A5A10"/>
    <w:rsid w:val="006A5D6D"/>
    <w:rsid w:val="006A62D4"/>
    <w:rsid w:val="006A6621"/>
    <w:rsid w:val="006A676D"/>
    <w:rsid w:val="006A68B2"/>
    <w:rsid w:val="006A7552"/>
    <w:rsid w:val="006A7694"/>
    <w:rsid w:val="006A7A0D"/>
    <w:rsid w:val="006A7B79"/>
    <w:rsid w:val="006A7DE7"/>
    <w:rsid w:val="006A7E6E"/>
    <w:rsid w:val="006B006F"/>
    <w:rsid w:val="006B0BAE"/>
    <w:rsid w:val="006B1C59"/>
    <w:rsid w:val="006B31B9"/>
    <w:rsid w:val="006B4024"/>
    <w:rsid w:val="006B4500"/>
    <w:rsid w:val="006B4825"/>
    <w:rsid w:val="006B4D34"/>
    <w:rsid w:val="006B5029"/>
    <w:rsid w:val="006B5510"/>
    <w:rsid w:val="006B5823"/>
    <w:rsid w:val="006B5897"/>
    <w:rsid w:val="006B5B1B"/>
    <w:rsid w:val="006B5B8C"/>
    <w:rsid w:val="006B60F6"/>
    <w:rsid w:val="006B6194"/>
    <w:rsid w:val="006B6558"/>
    <w:rsid w:val="006B7ACF"/>
    <w:rsid w:val="006C024B"/>
    <w:rsid w:val="006C0769"/>
    <w:rsid w:val="006C0D6A"/>
    <w:rsid w:val="006C1E98"/>
    <w:rsid w:val="006C26BA"/>
    <w:rsid w:val="006C279A"/>
    <w:rsid w:val="006C2F51"/>
    <w:rsid w:val="006C30EE"/>
    <w:rsid w:val="006C3778"/>
    <w:rsid w:val="006C3924"/>
    <w:rsid w:val="006C42B7"/>
    <w:rsid w:val="006C43C8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E0AAD"/>
    <w:rsid w:val="006E0E1A"/>
    <w:rsid w:val="006E218A"/>
    <w:rsid w:val="006E2DEC"/>
    <w:rsid w:val="006E36B3"/>
    <w:rsid w:val="006E399E"/>
    <w:rsid w:val="006E467A"/>
    <w:rsid w:val="006E50A5"/>
    <w:rsid w:val="006E5F00"/>
    <w:rsid w:val="006E6110"/>
    <w:rsid w:val="006E61DE"/>
    <w:rsid w:val="006E6CAA"/>
    <w:rsid w:val="006E6DC7"/>
    <w:rsid w:val="006E6E2B"/>
    <w:rsid w:val="006E7239"/>
    <w:rsid w:val="006E755E"/>
    <w:rsid w:val="006E7592"/>
    <w:rsid w:val="006E7B27"/>
    <w:rsid w:val="006F0628"/>
    <w:rsid w:val="006F0EB9"/>
    <w:rsid w:val="006F2AF0"/>
    <w:rsid w:val="006F2D7E"/>
    <w:rsid w:val="006F33CA"/>
    <w:rsid w:val="006F33D1"/>
    <w:rsid w:val="006F38E0"/>
    <w:rsid w:val="006F4CFD"/>
    <w:rsid w:val="006F57F9"/>
    <w:rsid w:val="006F6A5E"/>
    <w:rsid w:val="006F7417"/>
    <w:rsid w:val="006F76C7"/>
    <w:rsid w:val="00700525"/>
    <w:rsid w:val="00700646"/>
    <w:rsid w:val="007008BA"/>
    <w:rsid w:val="00701FE6"/>
    <w:rsid w:val="00702644"/>
    <w:rsid w:val="00702960"/>
    <w:rsid w:val="007033AF"/>
    <w:rsid w:val="00703460"/>
    <w:rsid w:val="0070399B"/>
    <w:rsid w:val="00705F20"/>
    <w:rsid w:val="00706077"/>
    <w:rsid w:val="00706C0F"/>
    <w:rsid w:val="00706D2A"/>
    <w:rsid w:val="00710227"/>
    <w:rsid w:val="007107CA"/>
    <w:rsid w:val="00710A9D"/>
    <w:rsid w:val="007114F4"/>
    <w:rsid w:val="00711653"/>
    <w:rsid w:val="00711B90"/>
    <w:rsid w:val="00711F82"/>
    <w:rsid w:val="00712334"/>
    <w:rsid w:val="00712674"/>
    <w:rsid w:val="007131DB"/>
    <w:rsid w:val="00713651"/>
    <w:rsid w:val="007144C0"/>
    <w:rsid w:val="00714744"/>
    <w:rsid w:val="007156AA"/>
    <w:rsid w:val="007159BD"/>
    <w:rsid w:val="00715E0C"/>
    <w:rsid w:val="00716A1D"/>
    <w:rsid w:val="0071717D"/>
    <w:rsid w:val="0071743A"/>
    <w:rsid w:val="0072028C"/>
    <w:rsid w:val="007207F6"/>
    <w:rsid w:val="007209FE"/>
    <w:rsid w:val="00721ED4"/>
    <w:rsid w:val="00723CD6"/>
    <w:rsid w:val="00723E48"/>
    <w:rsid w:val="00723FC5"/>
    <w:rsid w:val="00724558"/>
    <w:rsid w:val="0072461A"/>
    <w:rsid w:val="00725D4C"/>
    <w:rsid w:val="007261F7"/>
    <w:rsid w:val="00726497"/>
    <w:rsid w:val="0072684D"/>
    <w:rsid w:val="007272BD"/>
    <w:rsid w:val="00727F4E"/>
    <w:rsid w:val="007305F8"/>
    <w:rsid w:val="0073073F"/>
    <w:rsid w:val="007313DF"/>
    <w:rsid w:val="00732149"/>
    <w:rsid w:val="0073268D"/>
    <w:rsid w:val="00733110"/>
    <w:rsid w:val="0073344A"/>
    <w:rsid w:val="007335C5"/>
    <w:rsid w:val="00733B89"/>
    <w:rsid w:val="00733F77"/>
    <w:rsid w:val="00733FEA"/>
    <w:rsid w:val="00734211"/>
    <w:rsid w:val="0073422B"/>
    <w:rsid w:val="00734C85"/>
    <w:rsid w:val="00734EFF"/>
    <w:rsid w:val="00734FBA"/>
    <w:rsid w:val="007352D8"/>
    <w:rsid w:val="00735809"/>
    <w:rsid w:val="007367C0"/>
    <w:rsid w:val="00737152"/>
    <w:rsid w:val="00740F13"/>
    <w:rsid w:val="007424D3"/>
    <w:rsid w:val="0074341E"/>
    <w:rsid w:val="0074388C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479E6"/>
    <w:rsid w:val="0075055D"/>
    <w:rsid w:val="00750EDC"/>
    <w:rsid w:val="007518E2"/>
    <w:rsid w:val="007520EC"/>
    <w:rsid w:val="007536A0"/>
    <w:rsid w:val="00753A0C"/>
    <w:rsid w:val="00754582"/>
    <w:rsid w:val="007546C0"/>
    <w:rsid w:val="0075583B"/>
    <w:rsid w:val="00755F74"/>
    <w:rsid w:val="00756993"/>
    <w:rsid w:val="00757E3B"/>
    <w:rsid w:val="007607FF"/>
    <w:rsid w:val="00761760"/>
    <w:rsid w:val="007617A0"/>
    <w:rsid w:val="00762C5C"/>
    <w:rsid w:val="00763959"/>
    <w:rsid w:val="00763FCB"/>
    <w:rsid w:val="00764E8A"/>
    <w:rsid w:val="00765398"/>
    <w:rsid w:val="00765715"/>
    <w:rsid w:val="00765A62"/>
    <w:rsid w:val="0076689D"/>
    <w:rsid w:val="00766EF2"/>
    <w:rsid w:val="00770364"/>
    <w:rsid w:val="00770957"/>
    <w:rsid w:val="00770B81"/>
    <w:rsid w:val="007711F3"/>
    <w:rsid w:val="00771389"/>
    <w:rsid w:val="00771B72"/>
    <w:rsid w:val="007723D2"/>
    <w:rsid w:val="00772C79"/>
    <w:rsid w:val="00773216"/>
    <w:rsid w:val="00774647"/>
    <w:rsid w:val="00774732"/>
    <w:rsid w:val="00774A0A"/>
    <w:rsid w:val="00774ADD"/>
    <w:rsid w:val="007750DC"/>
    <w:rsid w:val="00775583"/>
    <w:rsid w:val="00775683"/>
    <w:rsid w:val="0077578D"/>
    <w:rsid w:val="0077583F"/>
    <w:rsid w:val="00775F02"/>
    <w:rsid w:val="00776A26"/>
    <w:rsid w:val="00777967"/>
    <w:rsid w:val="00777A46"/>
    <w:rsid w:val="00777BF8"/>
    <w:rsid w:val="0078018E"/>
    <w:rsid w:val="0078103E"/>
    <w:rsid w:val="00781C06"/>
    <w:rsid w:val="00782235"/>
    <w:rsid w:val="007822BB"/>
    <w:rsid w:val="007825D7"/>
    <w:rsid w:val="00782BD4"/>
    <w:rsid w:val="00784262"/>
    <w:rsid w:val="007842A9"/>
    <w:rsid w:val="0078468D"/>
    <w:rsid w:val="00784AAD"/>
    <w:rsid w:val="00784D6F"/>
    <w:rsid w:val="00785532"/>
    <w:rsid w:val="00786004"/>
    <w:rsid w:val="007866F7"/>
    <w:rsid w:val="00786D84"/>
    <w:rsid w:val="00787E53"/>
    <w:rsid w:val="007904F1"/>
    <w:rsid w:val="00791060"/>
    <w:rsid w:val="007911C1"/>
    <w:rsid w:val="007913E1"/>
    <w:rsid w:val="0079148F"/>
    <w:rsid w:val="0079176C"/>
    <w:rsid w:val="00792325"/>
    <w:rsid w:val="00793BAB"/>
    <w:rsid w:val="00793D06"/>
    <w:rsid w:val="00793D11"/>
    <w:rsid w:val="007940D6"/>
    <w:rsid w:val="00794119"/>
    <w:rsid w:val="00794186"/>
    <w:rsid w:val="00795402"/>
    <w:rsid w:val="00795E33"/>
    <w:rsid w:val="00795F35"/>
    <w:rsid w:val="007970CB"/>
    <w:rsid w:val="007A0808"/>
    <w:rsid w:val="007A0CDF"/>
    <w:rsid w:val="007A1073"/>
    <w:rsid w:val="007A1B21"/>
    <w:rsid w:val="007A27C1"/>
    <w:rsid w:val="007A28DF"/>
    <w:rsid w:val="007A292F"/>
    <w:rsid w:val="007A2D18"/>
    <w:rsid w:val="007A2F58"/>
    <w:rsid w:val="007A395D"/>
    <w:rsid w:val="007A48EB"/>
    <w:rsid w:val="007A532D"/>
    <w:rsid w:val="007A6ECB"/>
    <w:rsid w:val="007A780A"/>
    <w:rsid w:val="007B1276"/>
    <w:rsid w:val="007B1B41"/>
    <w:rsid w:val="007B309C"/>
    <w:rsid w:val="007B3438"/>
    <w:rsid w:val="007B3494"/>
    <w:rsid w:val="007B3B4F"/>
    <w:rsid w:val="007B3D59"/>
    <w:rsid w:val="007B3EA7"/>
    <w:rsid w:val="007B4355"/>
    <w:rsid w:val="007B48D6"/>
    <w:rsid w:val="007B4B84"/>
    <w:rsid w:val="007B5473"/>
    <w:rsid w:val="007B66F5"/>
    <w:rsid w:val="007B6B82"/>
    <w:rsid w:val="007B6BF0"/>
    <w:rsid w:val="007B6DDC"/>
    <w:rsid w:val="007B6DF4"/>
    <w:rsid w:val="007C161B"/>
    <w:rsid w:val="007C16A7"/>
    <w:rsid w:val="007C2169"/>
    <w:rsid w:val="007C368B"/>
    <w:rsid w:val="007C368F"/>
    <w:rsid w:val="007C4003"/>
    <w:rsid w:val="007C49AD"/>
    <w:rsid w:val="007C4BBE"/>
    <w:rsid w:val="007C5367"/>
    <w:rsid w:val="007C5965"/>
    <w:rsid w:val="007C5ADB"/>
    <w:rsid w:val="007C5BE9"/>
    <w:rsid w:val="007C5D95"/>
    <w:rsid w:val="007C5EEE"/>
    <w:rsid w:val="007C7406"/>
    <w:rsid w:val="007C770F"/>
    <w:rsid w:val="007C7943"/>
    <w:rsid w:val="007C7C74"/>
    <w:rsid w:val="007D04ED"/>
    <w:rsid w:val="007D0FCB"/>
    <w:rsid w:val="007D125F"/>
    <w:rsid w:val="007D2C41"/>
    <w:rsid w:val="007D3002"/>
    <w:rsid w:val="007D517C"/>
    <w:rsid w:val="007D76CF"/>
    <w:rsid w:val="007D78E6"/>
    <w:rsid w:val="007E04DB"/>
    <w:rsid w:val="007E06BF"/>
    <w:rsid w:val="007E1A44"/>
    <w:rsid w:val="007E1A81"/>
    <w:rsid w:val="007E1C11"/>
    <w:rsid w:val="007E2293"/>
    <w:rsid w:val="007E3CEA"/>
    <w:rsid w:val="007E4512"/>
    <w:rsid w:val="007E5853"/>
    <w:rsid w:val="007E7609"/>
    <w:rsid w:val="007E79B3"/>
    <w:rsid w:val="007E7E4C"/>
    <w:rsid w:val="007F064D"/>
    <w:rsid w:val="007F139D"/>
    <w:rsid w:val="007F1B05"/>
    <w:rsid w:val="007F22F5"/>
    <w:rsid w:val="007F2E65"/>
    <w:rsid w:val="007F338C"/>
    <w:rsid w:val="007F3853"/>
    <w:rsid w:val="007F38B2"/>
    <w:rsid w:val="007F4193"/>
    <w:rsid w:val="007F448C"/>
    <w:rsid w:val="007F50F8"/>
    <w:rsid w:val="007F532A"/>
    <w:rsid w:val="007F6C5D"/>
    <w:rsid w:val="007F6D6F"/>
    <w:rsid w:val="00800504"/>
    <w:rsid w:val="00800748"/>
    <w:rsid w:val="00800A99"/>
    <w:rsid w:val="00800B7D"/>
    <w:rsid w:val="0080160B"/>
    <w:rsid w:val="0080249F"/>
    <w:rsid w:val="00802B89"/>
    <w:rsid w:val="00803ADC"/>
    <w:rsid w:val="008046E6"/>
    <w:rsid w:val="00804AF4"/>
    <w:rsid w:val="00805929"/>
    <w:rsid w:val="00805A75"/>
    <w:rsid w:val="00805BF3"/>
    <w:rsid w:val="008060A3"/>
    <w:rsid w:val="008069DF"/>
    <w:rsid w:val="00807832"/>
    <w:rsid w:val="0081075A"/>
    <w:rsid w:val="008107EF"/>
    <w:rsid w:val="0081102F"/>
    <w:rsid w:val="00811DE5"/>
    <w:rsid w:val="00811FB8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812"/>
    <w:rsid w:val="00822999"/>
    <w:rsid w:val="0082300A"/>
    <w:rsid w:val="008233C5"/>
    <w:rsid w:val="00823B7C"/>
    <w:rsid w:val="008244DE"/>
    <w:rsid w:val="0082477B"/>
    <w:rsid w:val="00824E03"/>
    <w:rsid w:val="00824EEF"/>
    <w:rsid w:val="0082538A"/>
    <w:rsid w:val="00826793"/>
    <w:rsid w:val="00826C2C"/>
    <w:rsid w:val="00827312"/>
    <w:rsid w:val="0083011A"/>
    <w:rsid w:val="0083063C"/>
    <w:rsid w:val="0083081C"/>
    <w:rsid w:val="008308A9"/>
    <w:rsid w:val="0083183F"/>
    <w:rsid w:val="008324C7"/>
    <w:rsid w:val="008338B2"/>
    <w:rsid w:val="00833C80"/>
    <w:rsid w:val="00834746"/>
    <w:rsid w:val="00834BB5"/>
    <w:rsid w:val="00835325"/>
    <w:rsid w:val="008369D2"/>
    <w:rsid w:val="0084031E"/>
    <w:rsid w:val="0084060D"/>
    <w:rsid w:val="0084192E"/>
    <w:rsid w:val="008429EA"/>
    <w:rsid w:val="00842C42"/>
    <w:rsid w:val="00844B2C"/>
    <w:rsid w:val="00845AFA"/>
    <w:rsid w:val="00845C03"/>
    <w:rsid w:val="00846951"/>
    <w:rsid w:val="00847B42"/>
    <w:rsid w:val="00850360"/>
    <w:rsid w:val="00850ABA"/>
    <w:rsid w:val="00854137"/>
    <w:rsid w:val="008544A6"/>
    <w:rsid w:val="00854815"/>
    <w:rsid w:val="00854D61"/>
    <w:rsid w:val="00854F25"/>
    <w:rsid w:val="008551F8"/>
    <w:rsid w:val="00855A7E"/>
    <w:rsid w:val="0085637A"/>
    <w:rsid w:val="0085672D"/>
    <w:rsid w:val="00856A9E"/>
    <w:rsid w:val="00860CD5"/>
    <w:rsid w:val="0086254E"/>
    <w:rsid w:val="00862768"/>
    <w:rsid w:val="00862FA7"/>
    <w:rsid w:val="00863497"/>
    <w:rsid w:val="00863E68"/>
    <w:rsid w:val="00864678"/>
    <w:rsid w:val="0086534B"/>
    <w:rsid w:val="008656AD"/>
    <w:rsid w:val="00865EC4"/>
    <w:rsid w:val="0086660E"/>
    <w:rsid w:val="008670AD"/>
    <w:rsid w:val="0086757C"/>
    <w:rsid w:val="00870772"/>
    <w:rsid w:val="00870E80"/>
    <w:rsid w:val="00871610"/>
    <w:rsid w:val="00871675"/>
    <w:rsid w:val="00872214"/>
    <w:rsid w:val="0087228B"/>
    <w:rsid w:val="00872929"/>
    <w:rsid w:val="0087359F"/>
    <w:rsid w:val="00873A52"/>
    <w:rsid w:val="00873F09"/>
    <w:rsid w:val="00874C58"/>
    <w:rsid w:val="008751E5"/>
    <w:rsid w:val="00875731"/>
    <w:rsid w:val="008757F9"/>
    <w:rsid w:val="008768BA"/>
    <w:rsid w:val="00877B37"/>
    <w:rsid w:val="00877D7E"/>
    <w:rsid w:val="008803C6"/>
    <w:rsid w:val="00880B58"/>
    <w:rsid w:val="00881268"/>
    <w:rsid w:val="0088212B"/>
    <w:rsid w:val="00882957"/>
    <w:rsid w:val="00882D1E"/>
    <w:rsid w:val="0088355F"/>
    <w:rsid w:val="008836E4"/>
    <w:rsid w:val="008844FE"/>
    <w:rsid w:val="00884530"/>
    <w:rsid w:val="008851FD"/>
    <w:rsid w:val="0088668C"/>
    <w:rsid w:val="0088680C"/>
    <w:rsid w:val="008873CC"/>
    <w:rsid w:val="0088746A"/>
    <w:rsid w:val="00887488"/>
    <w:rsid w:val="00887772"/>
    <w:rsid w:val="0088782E"/>
    <w:rsid w:val="00887FCB"/>
    <w:rsid w:val="008902A7"/>
    <w:rsid w:val="0089161A"/>
    <w:rsid w:val="00891FA3"/>
    <w:rsid w:val="0089235E"/>
    <w:rsid w:val="00892F9F"/>
    <w:rsid w:val="008938D8"/>
    <w:rsid w:val="00893A4A"/>
    <w:rsid w:val="00894A14"/>
    <w:rsid w:val="008957A9"/>
    <w:rsid w:val="00895D07"/>
    <w:rsid w:val="008975A9"/>
    <w:rsid w:val="00897709"/>
    <w:rsid w:val="00897ED0"/>
    <w:rsid w:val="008A0030"/>
    <w:rsid w:val="008A02B3"/>
    <w:rsid w:val="008A17D6"/>
    <w:rsid w:val="008A2096"/>
    <w:rsid w:val="008A21ED"/>
    <w:rsid w:val="008A279D"/>
    <w:rsid w:val="008A2889"/>
    <w:rsid w:val="008A2B84"/>
    <w:rsid w:val="008A2D74"/>
    <w:rsid w:val="008A31EE"/>
    <w:rsid w:val="008A34CE"/>
    <w:rsid w:val="008A3662"/>
    <w:rsid w:val="008A404A"/>
    <w:rsid w:val="008A41CB"/>
    <w:rsid w:val="008A4622"/>
    <w:rsid w:val="008A62C6"/>
    <w:rsid w:val="008A7385"/>
    <w:rsid w:val="008A7B4D"/>
    <w:rsid w:val="008A7FDA"/>
    <w:rsid w:val="008B02A3"/>
    <w:rsid w:val="008B1802"/>
    <w:rsid w:val="008B1804"/>
    <w:rsid w:val="008B1950"/>
    <w:rsid w:val="008B2C89"/>
    <w:rsid w:val="008B3925"/>
    <w:rsid w:val="008B46BC"/>
    <w:rsid w:val="008B49F7"/>
    <w:rsid w:val="008B5580"/>
    <w:rsid w:val="008B6052"/>
    <w:rsid w:val="008B62AF"/>
    <w:rsid w:val="008B6A48"/>
    <w:rsid w:val="008B71CA"/>
    <w:rsid w:val="008B773E"/>
    <w:rsid w:val="008B7B1E"/>
    <w:rsid w:val="008B7CFE"/>
    <w:rsid w:val="008C0CCA"/>
    <w:rsid w:val="008C0DBC"/>
    <w:rsid w:val="008C0FDE"/>
    <w:rsid w:val="008C17BF"/>
    <w:rsid w:val="008C25E0"/>
    <w:rsid w:val="008C25E2"/>
    <w:rsid w:val="008C2EFF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0928"/>
    <w:rsid w:val="008D1760"/>
    <w:rsid w:val="008D23CB"/>
    <w:rsid w:val="008D2A24"/>
    <w:rsid w:val="008D35BD"/>
    <w:rsid w:val="008D377D"/>
    <w:rsid w:val="008D47AD"/>
    <w:rsid w:val="008D4B19"/>
    <w:rsid w:val="008D5529"/>
    <w:rsid w:val="008D55DB"/>
    <w:rsid w:val="008D61F6"/>
    <w:rsid w:val="008D63F5"/>
    <w:rsid w:val="008D6675"/>
    <w:rsid w:val="008D6BCD"/>
    <w:rsid w:val="008D6CED"/>
    <w:rsid w:val="008D7B2A"/>
    <w:rsid w:val="008E029F"/>
    <w:rsid w:val="008E0483"/>
    <w:rsid w:val="008E06FD"/>
    <w:rsid w:val="008E0DAA"/>
    <w:rsid w:val="008E0F28"/>
    <w:rsid w:val="008E0FAA"/>
    <w:rsid w:val="008E1988"/>
    <w:rsid w:val="008E2278"/>
    <w:rsid w:val="008E499E"/>
    <w:rsid w:val="008E50F4"/>
    <w:rsid w:val="008E54D9"/>
    <w:rsid w:val="008E54EC"/>
    <w:rsid w:val="008E5588"/>
    <w:rsid w:val="008E57DC"/>
    <w:rsid w:val="008E5CE1"/>
    <w:rsid w:val="008E5FEC"/>
    <w:rsid w:val="008E60C3"/>
    <w:rsid w:val="008E72D0"/>
    <w:rsid w:val="008E7816"/>
    <w:rsid w:val="008E7DBC"/>
    <w:rsid w:val="008F02A4"/>
    <w:rsid w:val="008F1332"/>
    <w:rsid w:val="008F16C3"/>
    <w:rsid w:val="008F1BB3"/>
    <w:rsid w:val="008F24C7"/>
    <w:rsid w:val="008F267F"/>
    <w:rsid w:val="008F3A37"/>
    <w:rsid w:val="008F4DFB"/>
    <w:rsid w:val="008F5165"/>
    <w:rsid w:val="008F57EA"/>
    <w:rsid w:val="008F5ADE"/>
    <w:rsid w:val="008F600E"/>
    <w:rsid w:val="008F67E6"/>
    <w:rsid w:val="008F767B"/>
    <w:rsid w:val="00900041"/>
    <w:rsid w:val="009012B1"/>
    <w:rsid w:val="00902F27"/>
    <w:rsid w:val="00902FC2"/>
    <w:rsid w:val="009037A5"/>
    <w:rsid w:val="00903CB1"/>
    <w:rsid w:val="009046D2"/>
    <w:rsid w:val="00904A74"/>
    <w:rsid w:val="0090546D"/>
    <w:rsid w:val="009054AE"/>
    <w:rsid w:val="0090575C"/>
    <w:rsid w:val="00905D73"/>
    <w:rsid w:val="00905F12"/>
    <w:rsid w:val="00906322"/>
    <w:rsid w:val="00906D88"/>
    <w:rsid w:val="0091006E"/>
    <w:rsid w:val="009100DA"/>
    <w:rsid w:val="009114BD"/>
    <w:rsid w:val="009128E2"/>
    <w:rsid w:val="00912FE8"/>
    <w:rsid w:val="00913756"/>
    <w:rsid w:val="009144CF"/>
    <w:rsid w:val="009146AA"/>
    <w:rsid w:val="00914CFE"/>
    <w:rsid w:val="00915230"/>
    <w:rsid w:val="009152DC"/>
    <w:rsid w:val="009154C8"/>
    <w:rsid w:val="00915EA2"/>
    <w:rsid w:val="00915EB7"/>
    <w:rsid w:val="0091612C"/>
    <w:rsid w:val="00916297"/>
    <w:rsid w:val="0091639B"/>
    <w:rsid w:val="00916B68"/>
    <w:rsid w:val="0092012F"/>
    <w:rsid w:val="0092096A"/>
    <w:rsid w:val="009212E2"/>
    <w:rsid w:val="0092219D"/>
    <w:rsid w:val="00923028"/>
    <w:rsid w:val="009231EC"/>
    <w:rsid w:val="009232A2"/>
    <w:rsid w:val="0092435A"/>
    <w:rsid w:val="00924537"/>
    <w:rsid w:val="00925642"/>
    <w:rsid w:val="00926028"/>
    <w:rsid w:val="0092608E"/>
    <w:rsid w:val="009262AF"/>
    <w:rsid w:val="009275A0"/>
    <w:rsid w:val="00927ADA"/>
    <w:rsid w:val="00927E28"/>
    <w:rsid w:val="00930BAC"/>
    <w:rsid w:val="009310AF"/>
    <w:rsid w:val="00931154"/>
    <w:rsid w:val="00932506"/>
    <w:rsid w:val="00932FBE"/>
    <w:rsid w:val="00933563"/>
    <w:rsid w:val="009337BC"/>
    <w:rsid w:val="00934777"/>
    <w:rsid w:val="00934C0F"/>
    <w:rsid w:val="00935163"/>
    <w:rsid w:val="00935963"/>
    <w:rsid w:val="009359CA"/>
    <w:rsid w:val="009379DD"/>
    <w:rsid w:val="00940634"/>
    <w:rsid w:val="00940C5E"/>
    <w:rsid w:val="00940D3D"/>
    <w:rsid w:val="00940E21"/>
    <w:rsid w:val="00940EFB"/>
    <w:rsid w:val="0094109B"/>
    <w:rsid w:val="0094128A"/>
    <w:rsid w:val="0094178A"/>
    <w:rsid w:val="00941BF0"/>
    <w:rsid w:val="009422D8"/>
    <w:rsid w:val="009423B8"/>
    <w:rsid w:val="0094241B"/>
    <w:rsid w:val="00942999"/>
    <w:rsid w:val="00943899"/>
    <w:rsid w:val="00943C95"/>
    <w:rsid w:val="00944CC5"/>
    <w:rsid w:val="00945017"/>
    <w:rsid w:val="00945058"/>
    <w:rsid w:val="009455DD"/>
    <w:rsid w:val="00945858"/>
    <w:rsid w:val="00945BD3"/>
    <w:rsid w:val="00945E53"/>
    <w:rsid w:val="00946245"/>
    <w:rsid w:val="009462A0"/>
    <w:rsid w:val="00947005"/>
    <w:rsid w:val="009471C8"/>
    <w:rsid w:val="00947DBD"/>
    <w:rsid w:val="0095024F"/>
    <w:rsid w:val="0095108F"/>
    <w:rsid w:val="009516D7"/>
    <w:rsid w:val="0095174E"/>
    <w:rsid w:val="00951894"/>
    <w:rsid w:val="009518F2"/>
    <w:rsid w:val="009522D6"/>
    <w:rsid w:val="009532D0"/>
    <w:rsid w:val="009533CA"/>
    <w:rsid w:val="00953848"/>
    <w:rsid w:val="00953991"/>
    <w:rsid w:val="00953E68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443"/>
    <w:rsid w:val="0096197B"/>
    <w:rsid w:val="00961ABC"/>
    <w:rsid w:val="009622D8"/>
    <w:rsid w:val="00963549"/>
    <w:rsid w:val="00963852"/>
    <w:rsid w:val="00963E69"/>
    <w:rsid w:val="00964327"/>
    <w:rsid w:val="00964966"/>
    <w:rsid w:val="009655D0"/>
    <w:rsid w:val="0096576B"/>
    <w:rsid w:val="0096660A"/>
    <w:rsid w:val="00966BEE"/>
    <w:rsid w:val="009675EF"/>
    <w:rsid w:val="00970950"/>
    <w:rsid w:val="00970F42"/>
    <w:rsid w:val="00971572"/>
    <w:rsid w:val="0097160E"/>
    <w:rsid w:val="00972311"/>
    <w:rsid w:val="00972853"/>
    <w:rsid w:val="009728DA"/>
    <w:rsid w:val="00972947"/>
    <w:rsid w:val="00973109"/>
    <w:rsid w:val="00973C16"/>
    <w:rsid w:val="00974122"/>
    <w:rsid w:val="0097480E"/>
    <w:rsid w:val="00974D1D"/>
    <w:rsid w:val="00975556"/>
    <w:rsid w:val="00975E19"/>
    <w:rsid w:val="0097670F"/>
    <w:rsid w:val="00976888"/>
    <w:rsid w:val="00976959"/>
    <w:rsid w:val="00976F50"/>
    <w:rsid w:val="0097785D"/>
    <w:rsid w:val="00977E52"/>
    <w:rsid w:val="00977F41"/>
    <w:rsid w:val="009806F7"/>
    <w:rsid w:val="00980B1E"/>
    <w:rsid w:val="0098188C"/>
    <w:rsid w:val="00982925"/>
    <w:rsid w:val="00982931"/>
    <w:rsid w:val="009837FB"/>
    <w:rsid w:val="009839A7"/>
    <w:rsid w:val="0098527A"/>
    <w:rsid w:val="009852E6"/>
    <w:rsid w:val="00985713"/>
    <w:rsid w:val="00985746"/>
    <w:rsid w:val="00986BC5"/>
    <w:rsid w:val="009876F6"/>
    <w:rsid w:val="00987C46"/>
    <w:rsid w:val="00990015"/>
    <w:rsid w:val="009903D1"/>
    <w:rsid w:val="009906E3"/>
    <w:rsid w:val="00990B14"/>
    <w:rsid w:val="00990B4B"/>
    <w:rsid w:val="00990D79"/>
    <w:rsid w:val="00990ECE"/>
    <w:rsid w:val="00991409"/>
    <w:rsid w:val="00993089"/>
    <w:rsid w:val="00993F0B"/>
    <w:rsid w:val="00994036"/>
    <w:rsid w:val="0099465E"/>
    <w:rsid w:val="00994B44"/>
    <w:rsid w:val="00994C10"/>
    <w:rsid w:val="0099534D"/>
    <w:rsid w:val="00995E6C"/>
    <w:rsid w:val="009965AD"/>
    <w:rsid w:val="009977A5"/>
    <w:rsid w:val="00997A98"/>
    <w:rsid w:val="009A0A5D"/>
    <w:rsid w:val="009A1488"/>
    <w:rsid w:val="009A1A4F"/>
    <w:rsid w:val="009A1B3A"/>
    <w:rsid w:val="009A1DAE"/>
    <w:rsid w:val="009A2C3F"/>
    <w:rsid w:val="009A3450"/>
    <w:rsid w:val="009A3D47"/>
    <w:rsid w:val="009A41F5"/>
    <w:rsid w:val="009A5159"/>
    <w:rsid w:val="009A6026"/>
    <w:rsid w:val="009A6644"/>
    <w:rsid w:val="009A68BA"/>
    <w:rsid w:val="009A6F7E"/>
    <w:rsid w:val="009A72D5"/>
    <w:rsid w:val="009A7351"/>
    <w:rsid w:val="009A7493"/>
    <w:rsid w:val="009A74DB"/>
    <w:rsid w:val="009A758C"/>
    <w:rsid w:val="009A7C3F"/>
    <w:rsid w:val="009A7C52"/>
    <w:rsid w:val="009B0887"/>
    <w:rsid w:val="009B1D10"/>
    <w:rsid w:val="009B28D4"/>
    <w:rsid w:val="009B29E5"/>
    <w:rsid w:val="009B3257"/>
    <w:rsid w:val="009B3473"/>
    <w:rsid w:val="009B35CE"/>
    <w:rsid w:val="009B35FB"/>
    <w:rsid w:val="009B4995"/>
    <w:rsid w:val="009B5286"/>
    <w:rsid w:val="009B53CA"/>
    <w:rsid w:val="009B5DAC"/>
    <w:rsid w:val="009B5E78"/>
    <w:rsid w:val="009B5FE6"/>
    <w:rsid w:val="009B6DAB"/>
    <w:rsid w:val="009B6FBF"/>
    <w:rsid w:val="009B7092"/>
    <w:rsid w:val="009B7551"/>
    <w:rsid w:val="009B7C59"/>
    <w:rsid w:val="009B7DBD"/>
    <w:rsid w:val="009C0849"/>
    <w:rsid w:val="009C1323"/>
    <w:rsid w:val="009C1643"/>
    <w:rsid w:val="009C1E0C"/>
    <w:rsid w:val="009C3427"/>
    <w:rsid w:val="009C37E9"/>
    <w:rsid w:val="009C55EB"/>
    <w:rsid w:val="009C5719"/>
    <w:rsid w:val="009C5E5B"/>
    <w:rsid w:val="009C651C"/>
    <w:rsid w:val="009C71CA"/>
    <w:rsid w:val="009C786B"/>
    <w:rsid w:val="009D00BE"/>
    <w:rsid w:val="009D0D41"/>
    <w:rsid w:val="009D1C3B"/>
    <w:rsid w:val="009D1D9F"/>
    <w:rsid w:val="009D1E00"/>
    <w:rsid w:val="009D2291"/>
    <w:rsid w:val="009D2457"/>
    <w:rsid w:val="009D2D3E"/>
    <w:rsid w:val="009D2F46"/>
    <w:rsid w:val="009D3902"/>
    <w:rsid w:val="009D4C73"/>
    <w:rsid w:val="009D6260"/>
    <w:rsid w:val="009D6265"/>
    <w:rsid w:val="009D6B65"/>
    <w:rsid w:val="009D6F84"/>
    <w:rsid w:val="009D709E"/>
    <w:rsid w:val="009D7272"/>
    <w:rsid w:val="009D7A03"/>
    <w:rsid w:val="009E03A9"/>
    <w:rsid w:val="009E04DA"/>
    <w:rsid w:val="009E04F4"/>
    <w:rsid w:val="009E05C2"/>
    <w:rsid w:val="009E1467"/>
    <w:rsid w:val="009E207E"/>
    <w:rsid w:val="009E2639"/>
    <w:rsid w:val="009E2954"/>
    <w:rsid w:val="009E3431"/>
    <w:rsid w:val="009E4050"/>
    <w:rsid w:val="009E51BE"/>
    <w:rsid w:val="009E5B4C"/>
    <w:rsid w:val="009E6599"/>
    <w:rsid w:val="009E674F"/>
    <w:rsid w:val="009E68C0"/>
    <w:rsid w:val="009E6B38"/>
    <w:rsid w:val="009E6D35"/>
    <w:rsid w:val="009E77AA"/>
    <w:rsid w:val="009E7C5D"/>
    <w:rsid w:val="009F168A"/>
    <w:rsid w:val="009F192B"/>
    <w:rsid w:val="009F19B7"/>
    <w:rsid w:val="009F1E15"/>
    <w:rsid w:val="009F3789"/>
    <w:rsid w:val="009F4494"/>
    <w:rsid w:val="009F44F4"/>
    <w:rsid w:val="009F546A"/>
    <w:rsid w:val="009F6244"/>
    <w:rsid w:val="009F674F"/>
    <w:rsid w:val="009F72BD"/>
    <w:rsid w:val="009F7700"/>
    <w:rsid w:val="009F78AC"/>
    <w:rsid w:val="009F7AC1"/>
    <w:rsid w:val="00A00130"/>
    <w:rsid w:val="00A009A3"/>
    <w:rsid w:val="00A0117A"/>
    <w:rsid w:val="00A0119D"/>
    <w:rsid w:val="00A01257"/>
    <w:rsid w:val="00A019F7"/>
    <w:rsid w:val="00A02701"/>
    <w:rsid w:val="00A03682"/>
    <w:rsid w:val="00A03CC6"/>
    <w:rsid w:val="00A040A4"/>
    <w:rsid w:val="00A04614"/>
    <w:rsid w:val="00A04AB8"/>
    <w:rsid w:val="00A04E27"/>
    <w:rsid w:val="00A0540B"/>
    <w:rsid w:val="00A05BAA"/>
    <w:rsid w:val="00A05E3B"/>
    <w:rsid w:val="00A0652E"/>
    <w:rsid w:val="00A06580"/>
    <w:rsid w:val="00A06A98"/>
    <w:rsid w:val="00A06F7E"/>
    <w:rsid w:val="00A0711E"/>
    <w:rsid w:val="00A0755C"/>
    <w:rsid w:val="00A07665"/>
    <w:rsid w:val="00A0778C"/>
    <w:rsid w:val="00A10405"/>
    <w:rsid w:val="00A10C6E"/>
    <w:rsid w:val="00A11E1C"/>
    <w:rsid w:val="00A12074"/>
    <w:rsid w:val="00A126F0"/>
    <w:rsid w:val="00A1386B"/>
    <w:rsid w:val="00A13D31"/>
    <w:rsid w:val="00A13E89"/>
    <w:rsid w:val="00A147F3"/>
    <w:rsid w:val="00A14841"/>
    <w:rsid w:val="00A14D0C"/>
    <w:rsid w:val="00A1513E"/>
    <w:rsid w:val="00A159A0"/>
    <w:rsid w:val="00A16415"/>
    <w:rsid w:val="00A16B3F"/>
    <w:rsid w:val="00A22C2C"/>
    <w:rsid w:val="00A232C2"/>
    <w:rsid w:val="00A237BA"/>
    <w:rsid w:val="00A23EDF"/>
    <w:rsid w:val="00A24213"/>
    <w:rsid w:val="00A25E20"/>
    <w:rsid w:val="00A265C5"/>
    <w:rsid w:val="00A266BB"/>
    <w:rsid w:val="00A26A7B"/>
    <w:rsid w:val="00A26EF0"/>
    <w:rsid w:val="00A26FE5"/>
    <w:rsid w:val="00A270D6"/>
    <w:rsid w:val="00A276B9"/>
    <w:rsid w:val="00A27E10"/>
    <w:rsid w:val="00A27EBF"/>
    <w:rsid w:val="00A302FA"/>
    <w:rsid w:val="00A30F45"/>
    <w:rsid w:val="00A319E2"/>
    <w:rsid w:val="00A31DD0"/>
    <w:rsid w:val="00A31EAD"/>
    <w:rsid w:val="00A32B7B"/>
    <w:rsid w:val="00A3380C"/>
    <w:rsid w:val="00A34420"/>
    <w:rsid w:val="00A34790"/>
    <w:rsid w:val="00A34BCA"/>
    <w:rsid w:val="00A35139"/>
    <w:rsid w:val="00A3584F"/>
    <w:rsid w:val="00A3599C"/>
    <w:rsid w:val="00A366DD"/>
    <w:rsid w:val="00A376EF"/>
    <w:rsid w:val="00A37930"/>
    <w:rsid w:val="00A40381"/>
    <w:rsid w:val="00A4060E"/>
    <w:rsid w:val="00A40BE1"/>
    <w:rsid w:val="00A412E2"/>
    <w:rsid w:val="00A4157A"/>
    <w:rsid w:val="00A41EA2"/>
    <w:rsid w:val="00A422F3"/>
    <w:rsid w:val="00A43BB2"/>
    <w:rsid w:val="00A43F28"/>
    <w:rsid w:val="00A44F5A"/>
    <w:rsid w:val="00A4558C"/>
    <w:rsid w:val="00A460E3"/>
    <w:rsid w:val="00A478ED"/>
    <w:rsid w:val="00A47DE1"/>
    <w:rsid w:val="00A501AC"/>
    <w:rsid w:val="00A5068D"/>
    <w:rsid w:val="00A515C6"/>
    <w:rsid w:val="00A5175D"/>
    <w:rsid w:val="00A517DD"/>
    <w:rsid w:val="00A51934"/>
    <w:rsid w:val="00A51D52"/>
    <w:rsid w:val="00A5306E"/>
    <w:rsid w:val="00A53661"/>
    <w:rsid w:val="00A53739"/>
    <w:rsid w:val="00A53842"/>
    <w:rsid w:val="00A53C1E"/>
    <w:rsid w:val="00A54465"/>
    <w:rsid w:val="00A55204"/>
    <w:rsid w:val="00A560A0"/>
    <w:rsid w:val="00A56571"/>
    <w:rsid w:val="00A5726E"/>
    <w:rsid w:val="00A5736A"/>
    <w:rsid w:val="00A60A2F"/>
    <w:rsid w:val="00A6115D"/>
    <w:rsid w:val="00A61B2A"/>
    <w:rsid w:val="00A61B91"/>
    <w:rsid w:val="00A6245D"/>
    <w:rsid w:val="00A624C7"/>
    <w:rsid w:val="00A6280B"/>
    <w:rsid w:val="00A62988"/>
    <w:rsid w:val="00A6355A"/>
    <w:rsid w:val="00A638E7"/>
    <w:rsid w:val="00A64034"/>
    <w:rsid w:val="00A640FF"/>
    <w:rsid w:val="00A657E1"/>
    <w:rsid w:val="00A67500"/>
    <w:rsid w:val="00A67956"/>
    <w:rsid w:val="00A67DA4"/>
    <w:rsid w:val="00A70129"/>
    <w:rsid w:val="00A70235"/>
    <w:rsid w:val="00A70294"/>
    <w:rsid w:val="00A70727"/>
    <w:rsid w:val="00A7129E"/>
    <w:rsid w:val="00A71435"/>
    <w:rsid w:val="00A718DC"/>
    <w:rsid w:val="00A71EA4"/>
    <w:rsid w:val="00A7300D"/>
    <w:rsid w:val="00A73B31"/>
    <w:rsid w:val="00A73BBC"/>
    <w:rsid w:val="00A740D3"/>
    <w:rsid w:val="00A7495A"/>
    <w:rsid w:val="00A754EA"/>
    <w:rsid w:val="00A75A80"/>
    <w:rsid w:val="00A75D50"/>
    <w:rsid w:val="00A76788"/>
    <w:rsid w:val="00A76CFC"/>
    <w:rsid w:val="00A76D42"/>
    <w:rsid w:val="00A776CD"/>
    <w:rsid w:val="00A80667"/>
    <w:rsid w:val="00A8112D"/>
    <w:rsid w:val="00A81601"/>
    <w:rsid w:val="00A81BAF"/>
    <w:rsid w:val="00A81E35"/>
    <w:rsid w:val="00A8262C"/>
    <w:rsid w:val="00A832DD"/>
    <w:rsid w:val="00A84697"/>
    <w:rsid w:val="00A847A5"/>
    <w:rsid w:val="00A847C0"/>
    <w:rsid w:val="00A847E1"/>
    <w:rsid w:val="00A84911"/>
    <w:rsid w:val="00A84B9B"/>
    <w:rsid w:val="00A866D6"/>
    <w:rsid w:val="00A8741D"/>
    <w:rsid w:val="00A87D36"/>
    <w:rsid w:val="00A904C5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BB6"/>
    <w:rsid w:val="00A96C39"/>
    <w:rsid w:val="00A97587"/>
    <w:rsid w:val="00A97B85"/>
    <w:rsid w:val="00AA068B"/>
    <w:rsid w:val="00AA09E0"/>
    <w:rsid w:val="00AA14AC"/>
    <w:rsid w:val="00AA21D7"/>
    <w:rsid w:val="00AA2745"/>
    <w:rsid w:val="00AA43AE"/>
    <w:rsid w:val="00AA4639"/>
    <w:rsid w:val="00AA4889"/>
    <w:rsid w:val="00AA48BB"/>
    <w:rsid w:val="00AA5048"/>
    <w:rsid w:val="00AA52C3"/>
    <w:rsid w:val="00AA5466"/>
    <w:rsid w:val="00AA5B8A"/>
    <w:rsid w:val="00AA6319"/>
    <w:rsid w:val="00AA7862"/>
    <w:rsid w:val="00AB01BC"/>
    <w:rsid w:val="00AB1B8A"/>
    <w:rsid w:val="00AB1C5C"/>
    <w:rsid w:val="00AB253B"/>
    <w:rsid w:val="00AB27EA"/>
    <w:rsid w:val="00AB3053"/>
    <w:rsid w:val="00AB31A0"/>
    <w:rsid w:val="00AB39B3"/>
    <w:rsid w:val="00AB40F6"/>
    <w:rsid w:val="00AB5179"/>
    <w:rsid w:val="00AB540A"/>
    <w:rsid w:val="00AB5941"/>
    <w:rsid w:val="00AB73EF"/>
    <w:rsid w:val="00AC03D4"/>
    <w:rsid w:val="00AC109C"/>
    <w:rsid w:val="00AC1589"/>
    <w:rsid w:val="00AC17A4"/>
    <w:rsid w:val="00AC17C3"/>
    <w:rsid w:val="00AC1BC0"/>
    <w:rsid w:val="00AC1DDB"/>
    <w:rsid w:val="00AC1EB6"/>
    <w:rsid w:val="00AC2134"/>
    <w:rsid w:val="00AC25F5"/>
    <w:rsid w:val="00AC370A"/>
    <w:rsid w:val="00AC3E88"/>
    <w:rsid w:val="00AC415A"/>
    <w:rsid w:val="00AC4528"/>
    <w:rsid w:val="00AC5406"/>
    <w:rsid w:val="00AC5FB8"/>
    <w:rsid w:val="00AC5FE4"/>
    <w:rsid w:val="00AC66B8"/>
    <w:rsid w:val="00AC695E"/>
    <w:rsid w:val="00AC6D5D"/>
    <w:rsid w:val="00AC7309"/>
    <w:rsid w:val="00AD0D62"/>
    <w:rsid w:val="00AD14E7"/>
    <w:rsid w:val="00AD161E"/>
    <w:rsid w:val="00AD1842"/>
    <w:rsid w:val="00AD1F5D"/>
    <w:rsid w:val="00AD2199"/>
    <w:rsid w:val="00AD28C0"/>
    <w:rsid w:val="00AD291B"/>
    <w:rsid w:val="00AD3269"/>
    <w:rsid w:val="00AD34F8"/>
    <w:rsid w:val="00AD369C"/>
    <w:rsid w:val="00AD3872"/>
    <w:rsid w:val="00AD3A34"/>
    <w:rsid w:val="00AD4107"/>
    <w:rsid w:val="00AD4917"/>
    <w:rsid w:val="00AD5146"/>
    <w:rsid w:val="00AD6C4C"/>
    <w:rsid w:val="00AD7A25"/>
    <w:rsid w:val="00AD7B5F"/>
    <w:rsid w:val="00AD7CFC"/>
    <w:rsid w:val="00AE1286"/>
    <w:rsid w:val="00AE1370"/>
    <w:rsid w:val="00AE1542"/>
    <w:rsid w:val="00AE1796"/>
    <w:rsid w:val="00AE2281"/>
    <w:rsid w:val="00AE285A"/>
    <w:rsid w:val="00AE295A"/>
    <w:rsid w:val="00AE3E69"/>
    <w:rsid w:val="00AE41CA"/>
    <w:rsid w:val="00AE4582"/>
    <w:rsid w:val="00AE6BD9"/>
    <w:rsid w:val="00AE768B"/>
    <w:rsid w:val="00AE7E75"/>
    <w:rsid w:val="00AF1250"/>
    <w:rsid w:val="00AF16C8"/>
    <w:rsid w:val="00AF1A9F"/>
    <w:rsid w:val="00AF315E"/>
    <w:rsid w:val="00AF32B8"/>
    <w:rsid w:val="00AF3CCF"/>
    <w:rsid w:val="00AF4E86"/>
    <w:rsid w:val="00AF4F3A"/>
    <w:rsid w:val="00AF54C0"/>
    <w:rsid w:val="00AF55D9"/>
    <w:rsid w:val="00AF5DD9"/>
    <w:rsid w:val="00AF702D"/>
    <w:rsid w:val="00AF74F9"/>
    <w:rsid w:val="00AF7525"/>
    <w:rsid w:val="00AF760C"/>
    <w:rsid w:val="00B02F4E"/>
    <w:rsid w:val="00B031E3"/>
    <w:rsid w:val="00B03781"/>
    <w:rsid w:val="00B03DD5"/>
    <w:rsid w:val="00B04731"/>
    <w:rsid w:val="00B056D9"/>
    <w:rsid w:val="00B05AA7"/>
    <w:rsid w:val="00B05BE8"/>
    <w:rsid w:val="00B07009"/>
    <w:rsid w:val="00B07017"/>
    <w:rsid w:val="00B0743A"/>
    <w:rsid w:val="00B077DC"/>
    <w:rsid w:val="00B078B8"/>
    <w:rsid w:val="00B07EDC"/>
    <w:rsid w:val="00B07EDE"/>
    <w:rsid w:val="00B10194"/>
    <w:rsid w:val="00B10AFD"/>
    <w:rsid w:val="00B10DC5"/>
    <w:rsid w:val="00B120B2"/>
    <w:rsid w:val="00B12595"/>
    <w:rsid w:val="00B12939"/>
    <w:rsid w:val="00B12D34"/>
    <w:rsid w:val="00B13CAA"/>
    <w:rsid w:val="00B13E14"/>
    <w:rsid w:val="00B14728"/>
    <w:rsid w:val="00B155BA"/>
    <w:rsid w:val="00B1568B"/>
    <w:rsid w:val="00B15EE7"/>
    <w:rsid w:val="00B163D9"/>
    <w:rsid w:val="00B17100"/>
    <w:rsid w:val="00B202AB"/>
    <w:rsid w:val="00B2103D"/>
    <w:rsid w:val="00B21490"/>
    <w:rsid w:val="00B21565"/>
    <w:rsid w:val="00B215BA"/>
    <w:rsid w:val="00B2187D"/>
    <w:rsid w:val="00B21F4E"/>
    <w:rsid w:val="00B222B5"/>
    <w:rsid w:val="00B228C6"/>
    <w:rsid w:val="00B241F2"/>
    <w:rsid w:val="00B2434A"/>
    <w:rsid w:val="00B24DC7"/>
    <w:rsid w:val="00B2694B"/>
    <w:rsid w:val="00B27792"/>
    <w:rsid w:val="00B30177"/>
    <w:rsid w:val="00B30A20"/>
    <w:rsid w:val="00B315BA"/>
    <w:rsid w:val="00B324C6"/>
    <w:rsid w:val="00B32861"/>
    <w:rsid w:val="00B32901"/>
    <w:rsid w:val="00B3327C"/>
    <w:rsid w:val="00B337A1"/>
    <w:rsid w:val="00B33830"/>
    <w:rsid w:val="00B341D9"/>
    <w:rsid w:val="00B343AB"/>
    <w:rsid w:val="00B3456F"/>
    <w:rsid w:val="00B3458C"/>
    <w:rsid w:val="00B3460D"/>
    <w:rsid w:val="00B35E4E"/>
    <w:rsid w:val="00B36515"/>
    <w:rsid w:val="00B3697B"/>
    <w:rsid w:val="00B36A5C"/>
    <w:rsid w:val="00B37834"/>
    <w:rsid w:val="00B37B0F"/>
    <w:rsid w:val="00B37D18"/>
    <w:rsid w:val="00B37F06"/>
    <w:rsid w:val="00B4076F"/>
    <w:rsid w:val="00B40D70"/>
    <w:rsid w:val="00B40EFF"/>
    <w:rsid w:val="00B41B3D"/>
    <w:rsid w:val="00B422C8"/>
    <w:rsid w:val="00B43859"/>
    <w:rsid w:val="00B439A4"/>
    <w:rsid w:val="00B43A69"/>
    <w:rsid w:val="00B44912"/>
    <w:rsid w:val="00B44A5F"/>
    <w:rsid w:val="00B451A9"/>
    <w:rsid w:val="00B45967"/>
    <w:rsid w:val="00B45FC4"/>
    <w:rsid w:val="00B4700C"/>
    <w:rsid w:val="00B472BE"/>
    <w:rsid w:val="00B475A7"/>
    <w:rsid w:val="00B47BA1"/>
    <w:rsid w:val="00B50BD3"/>
    <w:rsid w:val="00B51607"/>
    <w:rsid w:val="00B51AF2"/>
    <w:rsid w:val="00B51B5F"/>
    <w:rsid w:val="00B52224"/>
    <w:rsid w:val="00B524EC"/>
    <w:rsid w:val="00B52B4B"/>
    <w:rsid w:val="00B52D60"/>
    <w:rsid w:val="00B52D77"/>
    <w:rsid w:val="00B53688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1958"/>
    <w:rsid w:val="00B624F6"/>
    <w:rsid w:val="00B62AD6"/>
    <w:rsid w:val="00B62D14"/>
    <w:rsid w:val="00B63735"/>
    <w:rsid w:val="00B64C6E"/>
    <w:rsid w:val="00B64FC0"/>
    <w:rsid w:val="00B650A5"/>
    <w:rsid w:val="00B65707"/>
    <w:rsid w:val="00B657CD"/>
    <w:rsid w:val="00B673C2"/>
    <w:rsid w:val="00B67723"/>
    <w:rsid w:val="00B705F6"/>
    <w:rsid w:val="00B70E59"/>
    <w:rsid w:val="00B715B7"/>
    <w:rsid w:val="00B71B3B"/>
    <w:rsid w:val="00B71FB6"/>
    <w:rsid w:val="00B722F2"/>
    <w:rsid w:val="00B7241A"/>
    <w:rsid w:val="00B724A9"/>
    <w:rsid w:val="00B72EE5"/>
    <w:rsid w:val="00B73309"/>
    <w:rsid w:val="00B73E1A"/>
    <w:rsid w:val="00B747FB"/>
    <w:rsid w:val="00B74CCB"/>
    <w:rsid w:val="00B75101"/>
    <w:rsid w:val="00B75315"/>
    <w:rsid w:val="00B756BB"/>
    <w:rsid w:val="00B75A0B"/>
    <w:rsid w:val="00B76709"/>
    <w:rsid w:val="00B76B44"/>
    <w:rsid w:val="00B80FA6"/>
    <w:rsid w:val="00B81179"/>
    <w:rsid w:val="00B8237F"/>
    <w:rsid w:val="00B823E0"/>
    <w:rsid w:val="00B831A6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87D28"/>
    <w:rsid w:val="00B905D6"/>
    <w:rsid w:val="00B90746"/>
    <w:rsid w:val="00B90824"/>
    <w:rsid w:val="00B91851"/>
    <w:rsid w:val="00B91B47"/>
    <w:rsid w:val="00B921C9"/>
    <w:rsid w:val="00B9357B"/>
    <w:rsid w:val="00B94321"/>
    <w:rsid w:val="00B94A2E"/>
    <w:rsid w:val="00B95875"/>
    <w:rsid w:val="00B9589A"/>
    <w:rsid w:val="00B96134"/>
    <w:rsid w:val="00B966E2"/>
    <w:rsid w:val="00B96817"/>
    <w:rsid w:val="00B968FC"/>
    <w:rsid w:val="00B96B48"/>
    <w:rsid w:val="00B96F5E"/>
    <w:rsid w:val="00B97DAD"/>
    <w:rsid w:val="00B97E59"/>
    <w:rsid w:val="00BA0835"/>
    <w:rsid w:val="00BA0D72"/>
    <w:rsid w:val="00BA1030"/>
    <w:rsid w:val="00BA190C"/>
    <w:rsid w:val="00BA1A99"/>
    <w:rsid w:val="00BA1BBC"/>
    <w:rsid w:val="00BA2470"/>
    <w:rsid w:val="00BA268C"/>
    <w:rsid w:val="00BA2839"/>
    <w:rsid w:val="00BA32DE"/>
    <w:rsid w:val="00BA3434"/>
    <w:rsid w:val="00BA376D"/>
    <w:rsid w:val="00BA461B"/>
    <w:rsid w:val="00BA5AB6"/>
    <w:rsid w:val="00BA5F07"/>
    <w:rsid w:val="00BA6D32"/>
    <w:rsid w:val="00BA72EE"/>
    <w:rsid w:val="00BB0589"/>
    <w:rsid w:val="00BB08AF"/>
    <w:rsid w:val="00BB0D6E"/>
    <w:rsid w:val="00BB1349"/>
    <w:rsid w:val="00BB148E"/>
    <w:rsid w:val="00BB1621"/>
    <w:rsid w:val="00BB1B30"/>
    <w:rsid w:val="00BB1D34"/>
    <w:rsid w:val="00BB1DAD"/>
    <w:rsid w:val="00BB2267"/>
    <w:rsid w:val="00BB2D48"/>
    <w:rsid w:val="00BB350F"/>
    <w:rsid w:val="00BB353F"/>
    <w:rsid w:val="00BB386D"/>
    <w:rsid w:val="00BB3940"/>
    <w:rsid w:val="00BB3A09"/>
    <w:rsid w:val="00BB4884"/>
    <w:rsid w:val="00BB490E"/>
    <w:rsid w:val="00BB4C80"/>
    <w:rsid w:val="00BB4E37"/>
    <w:rsid w:val="00BB598B"/>
    <w:rsid w:val="00BB5FB6"/>
    <w:rsid w:val="00BB6BFA"/>
    <w:rsid w:val="00BB6E14"/>
    <w:rsid w:val="00BB6F40"/>
    <w:rsid w:val="00BB76DE"/>
    <w:rsid w:val="00BB7DB8"/>
    <w:rsid w:val="00BC0DBB"/>
    <w:rsid w:val="00BC14A2"/>
    <w:rsid w:val="00BC1813"/>
    <w:rsid w:val="00BC3432"/>
    <w:rsid w:val="00BC380D"/>
    <w:rsid w:val="00BC3A29"/>
    <w:rsid w:val="00BC546C"/>
    <w:rsid w:val="00BC5938"/>
    <w:rsid w:val="00BC64E3"/>
    <w:rsid w:val="00BC6510"/>
    <w:rsid w:val="00BC6EEE"/>
    <w:rsid w:val="00BC7217"/>
    <w:rsid w:val="00BD0EB8"/>
    <w:rsid w:val="00BD1EAB"/>
    <w:rsid w:val="00BD211D"/>
    <w:rsid w:val="00BD2654"/>
    <w:rsid w:val="00BD2B71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6179"/>
    <w:rsid w:val="00BD6536"/>
    <w:rsid w:val="00BD7643"/>
    <w:rsid w:val="00BD7906"/>
    <w:rsid w:val="00BD7B53"/>
    <w:rsid w:val="00BE018A"/>
    <w:rsid w:val="00BE03E2"/>
    <w:rsid w:val="00BE0B77"/>
    <w:rsid w:val="00BE0D1D"/>
    <w:rsid w:val="00BE108D"/>
    <w:rsid w:val="00BE1C02"/>
    <w:rsid w:val="00BE1D0D"/>
    <w:rsid w:val="00BE2289"/>
    <w:rsid w:val="00BE317D"/>
    <w:rsid w:val="00BE37C6"/>
    <w:rsid w:val="00BE3F39"/>
    <w:rsid w:val="00BE3F8C"/>
    <w:rsid w:val="00BE40D6"/>
    <w:rsid w:val="00BE5C8A"/>
    <w:rsid w:val="00BE657E"/>
    <w:rsid w:val="00BE6A71"/>
    <w:rsid w:val="00BE6CA6"/>
    <w:rsid w:val="00BE7319"/>
    <w:rsid w:val="00BF042F"/>
    <w:rsid w:val="00BF0EA7"/>
    <w:rsid w:val="00BF1823"/>
    <w:rsid w:val="00BF20F1"/>
    <w:rsid w:val="00BF2538"/>
    <w:rsid w:val="00BF3029"/>
    <w:rsid w:val="00BF3078"/>
    <w:rsid w:val="00BF3432"/>
    <w:rsid w:val="00BF3EE9"/>
    <w:rsid w:val="00BF4690"/>
    <w:rsid w:val="00BF4B1A"/>
    <w:rsid w:val="00BF54B5"/>
    <w:rsid w:val="00BF5948"/>
    <w:rsid w:val="00BF5FA8"/>
    <w:rsid w:val="00BF7471"/>
    <w:rsid w:val="00BF7EA5"/>
    <w:rsid w:val="00C00563"/>
    <w:rsid w:val="00C00570"/>
    <w:rsid w:val="00C02476"/>
    <w:rsid w:val="00C030F2"/>
    <w:rsid w:val="00C0367C"/>
    <w:rsid w:val="00C040CD"/>
    <w:rsid w:val="00C04B66"/>
    <w:rsid w:val="00C054DB"/>
    <w:rsid w:val="00C0576C"/>
    <w:rsid w:val="00C05970"/>
    <w:rsid w:val="00C05FF0"/>
    <w:rsid w:val="00C06008"/>
    <w:rsid w:val="00C0654E"/>
    <w:rsid w:val="00C067D5"/>
    <w:rsid w:val="00C1052E"/>
    <w:rsid w:val="00C108DC"/>
    <w:rsid w:val="00C118C4"/>
    <w:rsid w:val="00C12260"/>
    <w:rsid w:val="00C13153"/>
    <w:rsid w:val="00C13DED"/>
    <w:rsid w:val="00C145D1"/>
    <w:rsid w:val="00C15B9A"/>
    <w:rsid w:val="00C163F9"/>
    <w:rsid w:val="00C16AA6"/>
    <w:rsid w:val="00C20336"/>
    <w:rsid w:val="00C20479"/>
    <w:rsid w:val="00C2066F"/>
    <w:rsid w:val="00C21405"/>
    <w:rsid w:val="00C21578"/>
    <w:rsid w:val="00C220F4"/>
    <w:rsid w:val="00C22128"/>
    <w:rsid w:val="00C223C3"/>
    <w:rsid w:val="00C22723"/>
    <w:rsid w:val="00C2305D"/>
    <w:rsid w:val="00C23511"/>
    <w:rsid w:val="00C23E6B"/>
    <w:rsid w:val="00C244ED"/>
    <w:rsid w:val="00C24839"/>
    <w:rsid w:val="00C24EEE"/>
    <w:rsid w:val="00C254EE"/>
    <w:rsid w:val="00C257F2"/>
    <w:rsid w:val="00C261AA"/>
    <w:rsid w:val="00C26698"/>
    <w:rsid w:val="00C27A34"/>
    <w:rsid w:val="00C3062F"/>
    <w:rsid w:val="00C3120A"/>
    <w:rsid w:val="00C31786"/>
    <w:rsid w:val="00C34887"/>
    <w:rsid w:val="00C34976"/>
    <w:rsid w:val="00C34E1C"/>
    <w:rsid w:val="00C35005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5B9"/>
    <w:rsid w:val="00C43632"/>
    <w:rsid w:val="00C45F45"/>
    <w:rsid w:val="00C469CD"/>
    <w:rsid w:val="00C46E42"/>
    <w:rsid w:val="00C4729F"/>
    <w:rsid w:val="00C472AD"/>
    <w:rsid w:val="00C4785A"/>
    <w:rsid w:val="00C50C35"/>
    <w:rsid w:val="00C50F9A"/>
    <w:rsid w:val="00C510B1"/>
    <w:rsid w:val="00C51632"/>
    <w:rsid w:val="00C5170D"/>
    <w:rsid w:val="00C51720"/>
    <w:rsid w:val="00C5305C"/>
    <w:rsid w:val="00C53134"/>
    <w:rsid w:val="00C53800"/>
    <w:rsid w:val="00C5530C"/>
    <w:rsid w:val="00C553CA"/>
    <w:rsid w:val="00C55A6F"/>
    <w:rsid w:val="00C55FC5"/>
    <w:rsid w:val="00C56598"/>
    <w:rsid w:val="00C56AA2"/>
    <w:rsid w:val="00C56C48"/>
    <w:rsid w:val="00C56C53"/>
    <w:rsid w:val="00C57228"/>
    <w:rsid w:val="00C6093B"/>
    <w:rsid w:val="00C60E8D"/>
    <w:rsid w:val="00C62436"/>
    <w:rsid w:val="00C62AF1"/>
    <w:rsid w:val="00C62DD5"/>
    <w:rsid w:val="00C62E72"/>
    <w:rsid w:val="00C6303A"/>
    <w:rsid w:val="00C636BC"/>
    <w:rsid w:val="00C63A43"/>
    <w:rsid w:val="00C63FFC"/>
    <w:rsid w:val="00C64888"/>
    <w:rsid w:val="00C65020"/>
    <w:rsid w:val="00C65A62"/>
    <w:rsid w:val="00C66595"/>
    <w:rsid w:val="00C66762"/>
    <w:rsid w:val="00C677ED"/>
    <w:rsid w:val="00C67DE1"/>
    <w:rsid w:val="00C70125"/>
    <w:rsid w:val="00C70868"/>
    <w:rsid w:val="00C70F4B"/>
    <w:rsid w:val="00C710B1"/>
    <w:rsid w:val="00C71376"/>
    <w:rsid w:val="00C72ADA"/>
    <w:rsid w:val="00C72D47"/>
    <w:rsid w:val="00C72D50"/>
    <w:rsid w:val="00C73095"/>
    <w:rsid w:val="00C74925"/>
    <w:rsid w:val="00C74D69"/>
    <w:rsid w:val="00C74FA5"/>
    <w:rsid w:val="00C7513A"/>
    <w:rsid w:val="00C75B4E"/>
    <w:rsid w:val="00C75BEB"/>
    <w:rsid w:val="00C75E37"/>
    <w:rsid w:val="00C770C7"/>
    <w:rsid w:val="00C778EA"/>
    <w:rsid w:val="00C77C96"/>
    <w:rsid w:val="00C8105D"/>
    <w:rsid w:val="00C81FA2"/>
    <w:rsid w:val="00C82768"/>
    <w:rsid w:val="00C82E4A"/>
    <w:rsid w:val="00C8381D"/>
    <w:rsid w:val="00C850A9"/>
    <w:rsid w:val="00C85801"/>
    <w:rsid w:val="00C8661E"/>
    <w:rsid w:val="00C8688E"/>
    <w:rsid w:val="00C86B66"/>
    <w:rsid w:val="00C877C4"/>
    <w:rsid w:val="00C90B30"/>
    <w:rsid w:val="00C918EA"/>
    <w:rsid w:val="00C91E0E"/>
    <w:rsid w:val="00C91F4F"/>
    <w:rsid w:val="00C9394C"/>
    <w:rsid w:val="00C948B3"/>
    <w:rsid w:val="00C948E4"/>
    <w:rsid w:val="00C94AE7"/>
    <w:rsid w:val="00C95A84"/>
    <w:rsid w:val="00C96DBF"/>
    <w:rsid w:val="00C972A4"/>
    <w:rsid w:val="00C972D2"/>
    <w:rsid w:val="00C97B92"/>
    <w:rsid w:val="00C97E29"/>
    <w:rsid w:val="00CA091C"/>
    <w:rsid w:val="00CA168B"/>
    <w:rsid w:val="00CA1C2E"/>
    <w:rsid w:val="00CA2A74"/>
    <w:rsid w:val="00CA31A6"/>
    <w:rsid w:val="00CA35B5"/>
    <w:rsid w:val="00CA3885"/>
    <w:rsid w:val="00CA4483"/>
    <w:rsid w:val="00CA45D7"/>
    <w:rsid w:val="00CA5416"/>
    <w:rsid w:val="00CA58D9"/>
    <w:rsid w:val="00CA5B1E"/>
    <w:rsid w:val="00CA629B"/>
    <w:rsid w:val="00CA670D"/>
    <w:rsid w:val="00CA6EF6"/>
    <w:rsid w:val="00CA759B"/>
    <w:rsid w:val="00CA7863"/>
    <w:rsid w:val="00CA791F"/>
    <w:rsid w:val="00CA7B18"/>
    <w:rsid w:val="00CA7DE9"/>
    <w:rsid w:val="00CB0DF2"/>
    <w:rsid w:val="00CB0ED7"/>
    <w:rsid w:val="00CB1387"/>
    <w:rsid w:val="00CB2407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6FA8"/>
    <w:rsid w:val="00CB72DF"/>
    <w:rsid w:val="00CB771A"/>
    <w:rsid w:val="00CB77B7"/>
    <w:rsid w:val="00CB7813"/>
    <w:rsid w:val="00CB7860"/>
    <w:rsid w:val="00CB7C09"/>
    <w:rsid w:val="00CB7DCC"/>
    <w:rsid w:val="00CC04A8"/>
    <w:rsid w:val="00CC0730"/>
    <w:rsid w:val="00CC1251"/>
    <w:rsid w:val="00CC1A30"/>
    <w:rsid w:val="00CC2AB1"/>
    <w:rsid w:val="00CC2D60"/>
    <w:rsid w:val="00CC39D1"/>
    <w:rsid w:val="00CC5002"/>
    <w:rsid w:val="00CC5D56"/>
    <w:rsid w:val="00CC5F52"/>
    <w:rsid w:val="00CC6295"/>
    <w:rsid w:val="00CC67CE"/>
    <w:rsid w:val="00CC7256"/>
    <w:rsid w:val="00CC7640"/>
    <w:rsid w:val="00CD00F0"/>
    <w:rsid w:val="00CD019B"/>
    <w:rsid w:val="00CD0231"/>
    <w:rsid w:val="00CD0712"/>
    <w:rsid w:val="00CD113F"/>
    <w:rsid w:val="00CD1340"/>
    <w:rsid w:val="00CD1F53"/>
    <w:rsid w:val="00CD2C62"/>
    <w:rsid w:val="00CD44FB"/>
    <w:rsid w:val="00CD4B22"/>
    <w:rsid w:val="00CD4F02"/>
    <w:rsid w:val="00CD55AD"/>
    <w:rsid w:val="00CD5C12"/>
    <w:rsid w:val="00CD5FC6"/>
    <w:rsid w:val="00CD619D"/>
    <w:rsid w:val="00CD6C9F"/>
    <w:rsid w:val="00CD6FDE"/>
    <w:rsid w:val="00CD7583"/>
    <w:rsid w:val="00CE08AC"/>
    <w:rsid w:val="00CE0994"/>
    <w:rsid w:val="00CE0B2A"/>
    <w:rsid w:val="00CE1BA5"/>
    <w:rsid w:val="00CE1C2D"/>
    <w:rsid w:val="00CE1F97"/>
    <w:rsid w:val="00CE1FA7"/>
    <w:rsid w:val="00CE264A"/>
    <w:rsid w:val="00CE27DA"/>
    <w:rsid w:val="00CE366E"/>
    <w:rsid w:val="00CE3682"/>
    <w:rsid w:val="00CE3728"/>
    <w:rsid w:val="00CE377F"/>
    <w:rsid w:val="00CE3F1F"/>
    <w:rsid w:val="00CE41AF"/>
    <w:rsid w:val="00CE435A"/>
    <w:rsid w:val="00CE4D37"/>
    <w:rsid w:val="00CE51A0"/>
    <w:rsid w:val="00CE5470"/>
    <w:rsid w:val="00CE59D3"/>
    <w:rsid w:val="00CE5D5A"/>
    <w:rsid w:val="00CE64A6"/>
    <w:rsid w:val="00CE6765"/>
    <w:rsid w:val="00CE6FFA"/>
    <w:rsid w:val="00CE79B8"/>
    <w:rsid w:val="00CE7C23"/>
    <w:rsid w:val="00CF02D6"/>
    <w:rsid w:val="00CF04EF"/>
    <w:rsid w:val="00CF0CDD"/>
    <w:rsid w:val="00CF1981"/>
    <w:rsid w:val="00CF1FBA"/>
    <w:rsid w:val="00CF22D0"/>
    <w:rsid w:val="00CF2DBC"/>
    <w:rsid w:val="00CF31EC"/>
    <w:rsid w:val="00CF4261"/>
    <w:rsid w:val="00CF4656"/>
    <w:rsid w:val="00CF49F9"/>
    <w:rsid w:val="00CF4CC9"/>
    <w:rsid w:val="00CF52DE"/>
    <w:rsid w:val="00CF6366"/>
    <w:rsid w:val="00CF6780"/>
    <w:rsid w:val="00CF6AB1"/>
    <w:rsid w:val="00CF6BD1"/>
    <w:rsid w:val="00CF73E6"/>
    <w:rsid w:val="00CF79D3"/>
    <w:rsid w:val="00CF7BF6"/>
    <w:rsid w:val="00CF7D8C"/>
    <w:rsid w:val="00D0009D"/>
    <w:rsid w:val="00D00C75"/>
    <w:rsid w:val="00D00E27"/>
    <w:rsid w:val="00D01311"/>
    <w:rsid w:val="00D01724"/>
    <w:rsid w:val="00D01AA3"/>
    <w:rsid w:val="00D01F5A"/>
    <w:rsid w:val="00D02B40"/>
    <w:rsid w:val="00D02CEA"/>
    <w:rsid w:val="00D0456F"/>
    <w:rsid w:val="00D04719"/>
    <w:rsid w:val="00D04FBD"/>
    <w:rsid w:val="00D053B6"/>
    <w:rsid w:val="00D058A9"/>
    <w:rsid w:val="00D06196"/>
    <w:rsid w:val="00D0649D"/>
    <w:rsid w:val="00D065C0"/>
    <w:rsid w:val="00D06B3E"/>
    <w:rsid w:val="00D0711E"/>
    <w:rsid w:val="00D077C0"/>
    <w:rsid w:val="00D07F8F"/>
    <w:rsid w:val="00D11080"/>
    <w:rsid w:val="00D124DD"/>
    <w:rsid w:val="00D15877"/>
    <w:rsid w:val="00D16114"/>
    <w:rsid w:val="00D163D9"/>
    <w:rsid w:val="00D17971"/>
    <w:rsid w:val="00D17DEF"/>
    <w:rsid w:val="00D20B0B"/>
    <w:rsid w:val="00D221C1"/>
    <w:rsid w:val="00D2317B"/>
    <w:rsid w:val="00D23796"/>
    <w:rsid w:val="00D2417F"/>
    <w:rsid w:val="00D24B31"/>
    <w:rsid w:val="00D256C0"/>
    <w:rsid w:val="00D30D59"/>
    <w:rsid w:val="00D323CB"/>
    <w:rsid w:val="00D32A12"/>
    <w:rsid w:val="00D32BC8"/>
    <w:rsid w:val="00D32D6D"/>
    <w:rsid w:val="00D32F7E"/>
    <w:rsid w:val="00D3350B"/>
    <w:rsid w:val="00D3351C"/>
    <w:rsid w:val="00D33C2F"/>
    <w:rsid w:val="00D340B3"/>
    <w:rsid w:val="00D34A33"/>
    <w:rsid w:val="00D3626E"/>
    <w:rsid w:val="00D3682D"/>
    <w:rsid w:val="00D36889"/>
    <w:rsid w:val="00D375FB"/>
    <w:rsid w:val="00D378BF"/>
    <w:rsid w:val="00D3790E"/>
    <w:rsid w:val="00D40271"/>
    <w:rsid w:val="00D402A2"/>
    <w:rsid w:val="00D41AE0"/>
    <w:rsid w:val="00D42BED"/>
    <w:rsid w:val="00D42C96"/>
    <w:rsid w:val="00D43721"/>
    <w:rsid w:val="00D44574"/>
    <w:rsid w:val="00D44D38"/>
    <w:rsid w:val="00D452F8"/>
    <w:rsid w:val="00D45F58"/>
    <w:rsid w:val="00D46E14"/>
    <w:rsid w:val="00D47057"/>
    <w:rsid w:val="00D47091"/>
    <w:rsid w:val="00D4718C"/>
    <w:rsid w:val="00D47574"/>
    <w:rsid w:val="00D5098E"/>
    <w:rsid w:val="00D513CA"/>
    <w:rsid w:val="00D516F3"/>
    <w:rsid w:val="00D519A0"/>
    <w:rsid w:val="00D52CD0"/>
    <w:rsid w:val="00D52EA9"/>
    <w:rsid w:val="00D5315F"/>
    <w:rsid w:val="00D548BA"/>
    <w:rsid w:val="00D54BD7"/>
    <w:rsid w:val="00D55105"/>
    <w:rsid w:val="00D55A84"/>
    <w:rsid w:val="00D55BB7"/>
    <w:rsid w:val="00D5665D"/>
    <w:rsid w:val="00D568C6"/>
    <w:rsid w:val="00D57262"/>
    <w:rsid w:val="00D57925"/>
    <w:rsid w:val="00D6026F"/>
    <w:rsid w:val="00D60E48"/>
    <w:rsid w:val="00D61B56"/>
    <w:rsid w:val="00D62BB4"/>
    <w:rsid w:val="00D62DD9"/>
    <w:rsid w:val="00D63B8C"/>
    <w:rsid w:val="00D63DA0"/>
    <w:rsid w:val="00D63EE7"/>
    <w:rsid w:val="00D64383"/>
    <w:rsid w:val="00D64915"/>
    <w:rsid w:val="00D649D1"/>
    <w:rsid w:val="00D6619A"/>
    <w:rsid w:val="00D667FF"/>
    <w:rsid w:val="00D66BA8"/>
    <w:rsid w:val="00D70B48"/>
    <w:rsid w:val="00D70FF5"/>
    <w:rsid w:val="00D7111E"/>
    <w:rsid w:val="00D7123D"/>
    <w:rsid w:val="00D712D3"/>
    <w:rsid w:val="00D717FE"/>
    <w:rsid w:val="00D720D4"/>
    <w:rsid w:val="00D72B2E"/>
    <w:rsid w:val="00D7362B"/>
    <w:rsid w:val="00D73CFE"/>
    <w:rsid w:val="00D744D7"/>
    <w:rsid w:val="00D74F3F"/>
    <w:rsid w:val="00D75153"/>
    <w:rsid w:val="00D76D8E"/>
    <w:rsid w:val="00D77A1E"/>
    <w:rsid w:val="00D77B42"/>
    <w:rsid w:val="00D80640"/>
    <w:rsid w:val="00D80D48"/>
    <w:rsid w:val="00D813EA"/>
    <w:rsid w:val="00D816F6"/>
    <w:rsid w:val="00D8207B"/>
    <w:rsid w:val="00D822DD"/>
    <w:rsid w:val="00D824B9"/>
    <w:rsid w:val="00D83782"/>
    <w:rsid w:val="00D838EB"/>
    <w:rsid w:val="00D83EF3"/>
    <w:rsid w:val="00D84144"/>
    <w:rsid w:val="00D845EF"/>
    <w:rsid w:val="00D84E52"/>
    <w:rsid w:val="00D855D1"/>
    <w:rsid w:val="00D85A39"/>
    <w:rsid w:val="00D860E2"/>
    <w:rsid w:val="00D865D1"/>
    <w:rsid w:val="00D9036E"/>
    <w:rsid w:val="00D9065B"/>
    <w:rsid w:val="00D908C1"/>
    <w:rsid w:val="00D9179A"/>
    <w:rsid w:val="00D9183A"/>
    <w:rsid w:val="00D91923"/>
    <w:rsid w:val="00D91B51"/>
    <w:rsid w:val="00D924A5"/>
    <w:rsid w:val="00D93919"/>
    <w:rsid w:val="00D95FDB"/>
    <w:rsid w:val="00D962BA"/>
    <w:rsid w:val="00D966DF"/>
    <w:rsid w:val="00D96EB0"/>
    <w:rsid w:val="00D970AB"/>
    <w:rsid w:val="00D9755B"/>
    <w:rsid w:val="00D975B4"/>
    <w:rsid w:val="00D97F4E"/>
    <w:rsid w:val="00DA01C4"/>
    <w:rsid w:val="00DA0AEA"/>
    <w:rsid w:val="00DA24D5"/>
    <w:rsid w:val="00DA30EA"/>
    <w:rsid w:val="00DA3C29"/>
    <w:rsid w:val="00DA4140"/>
    <w:rsid w:val="00DA4467"/>
    <w:rsid w:val="00DA4B87"/>
    <w:rsid w:val="00DA4D2C"/>
    <w:rsid w:val="00DA53F8"/>
    <w:rsid w:val="00DA601E"/>
    <w:rsid w:val="00DA6383"/>
    <w:rsid w:val="00DA64CC"/>
    <w:rsid w:val="00DA657E"/>
    <w:rsid w:val="00DA67D3"/>
    <w:rsid w:val="00DA6B04"/>
    <w:rsid w:val="00DA7144"/>
    <w:rsid w:val="00DA7262"/>
    <w:rsid w:val="00DA7DF5"/>
    <w:rsid w:val="00DB04D5"/>
    <w:rsid w:val="00DB0997"/>
    <w:rsid w:val="00DB1876"/>
    <w:rsid w:val="00DB1A1A"/>
    <w:rsid w:val="00DB1AD8"/>
    <w:rsid w:val="00DB2B08"/>
    <w:rsid w:val="00DB2CF9"/>
    <w:rsid w:val="00DB3681"/>
    <w:rsid w:val="00DB3A61"/>
    <w:rsid w:val="00DB4B31"/>
    <w:rsid w:val="00DB4CB3"/>
    <w:rsid w:val="00DB5B8C"/>
    <w:rsid w:val="00DB6342"/>
    <w:rsid w:val="00DB764D"/>
    <w:rsid w:val="00DB7931"/>
    <w:rsid w:val="00DB7C2E"/>
    <w:rsid w:val="00DB7EE0"/>
    <w:rsid w:val="00DB7F93"/>
    <w:rsid w:val="00DB7FB2"/>
    <w:rsid w:val="00DC0B71"/>
    <w:rsid w:val="00DC13DF"/>
    <w:rsid w:val="00DC1FE2"/>
    <w:rsid w:val="00DC26E9"/>
    <w:rsid w:val="00DC2C0D"/>
    <w:rsid w:val="00DC36C1"/>
    <w:rsid w:val="00DC3BF8"/>
    <w:rsid w:val="00DC3C15"/>
    <w:rsid w:val="00DC40A1"/>
    <w:rsid w:val="00DC4235"/>
    <w:rsid w:val="00DC427B"/>
    <w:rsid w:val="00DC5DB5"/>
    <w:rsid w:val="00DC6594"/>
    <w:rsid w:val="00DC6C4D"/>
    <w:rsid w:val="00DC71F1"/>
    <w:rsid w:val="00DC7425"/>
    <w:rsid w:val="00DC7A16"/>
    <w:rsid w:val="00DC7D9A"/>
    <w:rsid w:val="00DD04CF"/>
    <w:rsid w:val="00DD059B"/>
    <w:rsid w:val="00DD062E"/>
    <w:rsid w:val="00DD0C2B"/>
    <w:rsid w:val="00DD130B"/>
    <w:rsid w:val="00DD135A"/>
    <w:rsid w:val="00DD13E3"/>
    <w:rsid w:val="00DD1766"/>
    <w:rsid w:val="00DD1C34"/>
    <w:rsid w:val="00DD2175"/>
    <w:rsid w:val="00DD25C6"/>
    <w:rsid w:val="00DD2CDA"/>
    <w:rsid w:val="00DD2D33"/>
    <w:rsid w:val="00DD3531"/>
    <w:rsid w:val="00DD360F"/>
    <w:rsid w:val="00DD449B"/>
    <w:rsid w:val="00DD55AA"/>
    <w:rsid w:val="00DD5DC6"/>
    <w:rsid w:val="00DD61F9"/>
    <w:rsid w:val="00DD656E"/>
    <w:rsid w:val="00DD6879"/>
    <w:rsid w:val="00DD70BF"/>
    <w:rsid w:val="00DD7269"/>
    <w:rsid w:val="00DD7322"/>
    <w:rsid w:val="00DD7437"/>
    <w:rsid w:val="00DE0070"/>
    <w:rsid w:val="00DE013A"/>
    <w:rsid w:val="00DE0186"/>
    <w:rsid w:val="00DE02F9"/>
    <w:rsid w:val="00DE034A"/>
    <w:rsid w:val="00DE0876"/>
    <w:rsid w:val="00DE1BA6"/>
    <w:rsid w:val="00DE28B3"/>
    <w:rsid w:val="00DE29F7"/>
    <w:rsid w:val="00DE3BAD"/>
    <w:rsid w:val="00DE3DEE"/>
    <w:rsid w:val="00DE3E95"/>
    <w:rsid w:val="00DE4A1A"/>
    <w:rsid w:val="00DE4B57"/>
    <w:rsid w:val="00DE5B5D"/>
    <w:rsid w:val="00DE5D64"/>
    <w:rsid w:val="00DE6160"/>
    <w:rsid w:val="00DE6254"/>
    <w:rsid w:val="00DE6F18"/>
    <w:rsid w:val="00DE75C5"/>
    <w:rsid w:val="00DE79AE"/>
    <w:rsid w:val="00DE7B33"/>
    <w:rsid w:val="00DE7C13"/>
    <w:rsid w:val="00DE7F58"/>
    <w:rsid w:val="00DE7F70"/>
    <w:rsid w:val="00DF005F"/>
    <w:rsid w:val="00DF0260"/>
    <w:rsid w:val="00DF1118"/>
    <w:rsid w:val="00DF136E"/>
    <w:rsid w:val="00DF1D0D"/>
    <w:rsid w:val="00DF23F6"/>
    <w:rsid w:val="00DF2864"/>
    <w:rsid w:val="00DF37A4"/>
    <w:rsid w:val="00DF49E6"/>
    <w:rsid w:val="00DF4F65"/>
    <w:rsid w:val="00DF5305"/>
    <w:rsid w:val="00DF5CD6"/>
    <w:rsid w:val="00DF5EE3"/>
    <w:rsid w:val="00DF60D1"/>
    <w:rsid w:val="00DF6AB1"/>
    <w:rsid w:val="00DF6BB5"/>
    <w:rsid w:val="00E0012E"/>
    <w:rsid w:val="00E00B7E"/>
    <w:rsid w:val="00E017A2"/>
    <w:rsid w:val="00E01E6F"/>
    <w:rsid w:val="00E024EA"/>
    <w:rsid w:val="00E028CB"/>
    <w:rsid w:val="00E02E7B"/>
    <w:rsid w:val="00E03847"/>
    <w:rsid w:val="00E046BC"/>
    <w:rsid w:val="00E05941"/>
    <w:rsid w:val="00E059E9"/>
    <w:rsid w:val="00E05A05"/>
    <w:rsid w:val="00E06C94"/>
    <w:rsid w:val="00E1019D"/>
    <w:rsid w:val="00E10F03"/>
    <w:rsid w:val="00E11380"/>
    <w:rsid w:val="00E11D76"/>
    <w:rsid w:val="00E12220"/>
    <w:rsid w:val="00E1308B"/>
    <w:rsid w:val="00E13307"/>
    <w:rsid w:val="00E135AF"/>
    <w:rsid w:val="00E144B1"/>
    <w:rsid w:val="00E14B56"/>
    <w:rsid w:val="00E156D5"/>
    <w:rsid w:val="00E16211"/>
    <w:rsid w:val="00E1652C"/>
    <w:rsid w:val="00E16918"/>
    <w:rsid w:val="00E16A4B"/>
    <w:rsid w:val="00E16A6B"/>
    <w:rsid w:val="00E178AC"/>
    <w:rsid w:val="00E21F59"/>
    <w:rsid w:val="00E226E8"/>
    <w:rsid w:val="00E22D21"/>
    <w:rsid w:val="00E22FF2"/>
    <w:rsid w:val="00E230CE"/>
    <w:rsid w:val="00E23879"/>
    <w:rsid w:val="00E239A6"/>
    <w:rsid w:val="00E23DC0"/>
    <w:rsid w:val="00E2619E"/>
    <w:rsid w:val="00E302BC"/>
    <w:rsid w:val="00E30341"/>
    <w:rsid w:val="00E314A2"/>
    <w:rsid w:val="00E31804"/>
    <w:rsid w:val="00E31B11"/>
    <w:rsid w:val="00E31D56"/>
    <w:rsid w:val="00E32085"/>
    <w:rsid w:val="00E321F1"/>
    <w:rsid w:val="00E3258E"/>
    <w:rsid w:val="00E32E7E"/>
    <w:rsid w:val="00E32FDA"/>
    <w:rsid w:val="00E3439C"/>
    <w:rsid w:val="00E343CF"/>
    <w:rsid w:val="00E34620"/>
    <w:rsid w:val="00E34FFD"/>
    <w:rsid w:val="00E351C8"/>
    <w:rsid w:val="00E35E96"/>
    <w:rsid w:val="00E369AB"/>
    <w:rsid w:val="00E375DD"/>
    <w:rsid w:val="00E403B7"/>
    <w:rsid w:val="00E40EE3"/>
    <w:rsid w:val="00E40EED"/>
    <w:rsid w:val="00E417FD"/>
    <w:rsid w:val="00E428C1"/>
    <w:rsid w:val="00E42D9D"/>
    <w:rsid w:val="00E43F87"/>
    <w:rsid w:val="00E44077"/>
    <w:rsid w:val="00E44388"/>
    <w:rsid w:val="00E44EA6"/>
    <w:rsid w:val="00E45060"/>
    <w:rsid w:val="00E454C3"/>
    <w:rsid w:val="00E45979"/>
    <w:rsid w:val="00E45CF4"/>
    <w:rsid w:val="00E46BD6"/>
    <w:rsid w:val="00E47289"/>
    <w:rsid w:val="00E47DA6"/>
    <w:rsid w:val="00E50605"/>
    <w:rsid w:val="00E50D5E"/>
    <w:rsid w:val="00E51014"/>
    <w:rsid w:val="00E51768"/>
    <w:rsid w:val="00E5181A"/>
    <w:rsid w:val="00E51C6A"/>
    <w:rsid w:val="00E52BA7"/>
    <w:rsid w:val="00E53145"/>
    <w:rsid w:val="00E535B0"/>
    <w:rsid w:val="00E53BC0"/>
    <w:rsid w:val="00E53D26"/>
    <w:rsid w:val="00E54466"/>
    <w:rsid w:val="00E544C6"/>
    <w:rsid w:val="00E55014"/>
    <w:rsid w:val="00E55DAA"/>
    <w:rsid w:val="00E56992"/>
    <w:rsid w:val="00E56C6F"/>
    <w:rsid w:val="00E57DA7"/>
    <w:rsid w:val="00E57F63"/>
    <w:rsid w:val="00E60129"/>
    <w:rsid w:val="00E60624"/>
    <w:rsid w:val="00E61439"/>
    <w:rsid w:val="00E61661"/>
    <w:rsid w:val="00E621C0"/>
    <w:rsid w:val="00E6235B"/>
    <w:rsid w:val="00E63025"/>
    <w:rsid w:val="00E64D1E"/>
    <w:rsid w:val="00E6584E"/>
    <w:rsid w:val="00E663FA"/>
    <w:rsid w:val="00E669FD"/>
    <w:rsid w:val="00E675CB"/>
    <w:rsid w:val="00E70402"/>
    <w:rsid w:val="00E70715"/>
    <w:rsid w:val="00E715E3"/>
    <w:rsid w:val="00E72BD3"/>
    <w:rsid w:val="00E740F8"/>
    <w:rsid w:val="00E743C6"/>
    <w:rsid w:val="00E756B4"/>
    <w:rsid w:val="00E75964"/>
    <w:rsid w:val="00E75AF3"/>
    <w:rsid w:val="00E75C52"/>
    <w:rsid w:val="00E76AB9"/>
    <w:rsid w:val="00E7786D"/>
    <w:rsid w:val="00E811FB"/>
    <w:rsid w:val="00E81DB7"/>
    <w:rsid w:val="00E826D2"/>
    <w:rsid w:val="00E828A9"/>
    <w:rsid w:val="00E82929"/>
    <w:rsid w:val="00E82B47"/>
    <w:rsid w:val="00E8302C"/>
    <w:rsid w:val="00E83572"/>
    <w:rsid w:val="00E83577"/>
    <w:rsid w:val="00E84020"/>
    <w:rsid w:val="00E845EC"/>
    <w:rsid w:val="00E85C66"/>
    <w:rsid w:val="00E865B4"/>
    <w:rsid w:val="00E87718"/>
    <w:rsid w:val="00E87A48"/>
    <w:rsid w:val="00E87ED9"/>
    <w:rsid w:val="00E9030B"/>
    <w:rsid w:val="00E90CC2"/>
    <w:rsid w:val="00E91973"/>
    <w:rsid w:val="00E91A82"/>
    <w:rsid w:val="00E92005"/>
    <w:rsid w:val="00E921CC"/>
    <w:rsid w:val="00E9242F"/>
    <w:rsid w:val="00E93185"/>
    <w:rsid w:val="00E93921"/>
    <w:rsid w:val="00E940BD"/>
    <w:rsid w:val="00E94A65"/>
    <w:rsid w:val="00E94CEC"/>
    <w:rsid w:val="00E95492"/>
    <w:rsid w:val="00E95921"/>
    <w:rsid w:val="00E959E3"/>
    <w:rsid w:val="00E959F5"/>
    <w:rsid w:val="00E96D4D"/>
    <w:rsid w:val="00E97B88"/>
    <w:rsid w:val="00E97DB6"/>
    <w:rsid w:val="00E97EAA"/>
    <w:rsid w:val="00EA0371"/>
    <w:rsid w:val="00EA0831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7D63"/>
    <w:rsid w:val="00EA7D74"/>
    <w:rsid w:val="00EB09CC"/>
    <w:rsid w:val="00EB23C8"/>
    <w:rsid w:val="00EB2C67"/>
    <w:rsid w:val="00EB2E53"/>
    <w:rsid w:val="00EB3364"/>
    <w:rsid w:val="00EB35FC"/>
    <w:rsid w:val="00EB3928"/>
    <w:rsid w:val="00EB47ED"/>
    <w:rsid w:val="00EB490B"/>
    <w:rsid w:val="00EB4A6E"/>
    <w:rsid w:val="00EB5007"/>
    <w:rsid w:val="00EB540A"/>
    <w:rsid w:val="00EB54A2"/>
    <w:rsid w:val="00EB6052"/>
    <w:rsid w:val="00EB6C92"/>
    <w:rsid w:val="00EB6CA0"/>
    <w:rsid w:val="00EB6F76"/>
    <w:rsid w:val="00EB71C9"/>
    <w:rsid w:val="00EB780D"/>
    <w:rsid w:val="00EC031E"/>
    <w:rsid w:val="00EC087D"/>
    <w:rsid w:val="00EC23DC"/>
    <w:rsid w:val="00EC2ECE"/>
    <w:rsid w:val="00EC3060"/>
    <w:rsid w:val="00EC36DC"/>
    <w:rsid w:val="00EC3EDD"/>
    <w:rsid w:val="00EC4BE9"/>
    <w:rsid w:val="00EC5C07"/>
    <w:rsid w:val="00EC701F"/>
    <w:rsid w:val="00EC719F"/>
    <w:rsid w:val="00EC7658"/>
    <w:rsid w:val="00EC7FB1"/>
    <w:rsid w:val="00ED0102"/>
    <w:rsid w:val="00ED0A56"/>
    <w:rsid w:val="00ED306B"/>
    <w:rsid w:val="00ED3141"/>
    <w:rsid w:val="00ED56BD"/>
    <w:rsid w:val="00ED5746"/>
    <w:rsid w:val="00ED6F09"/>
    <w:rsid w:val="00EE02E2"/>
    <w:rsid w:val="00EE03CA"/>
    <w:rsid w:val="00EE0CEC"/>
    <w:rsid w:val="00EE17FB"/>
    <w:rsid w:val="00EE1805"/>
    <w:rsid w:val="00EE193B"/>
    <w:rsid w:val="00EE2332"/>
    <w:rsid w:val="00EE3719"/>
    <w:rsid w:val="00EE4E85"/>
    <w:rsid w:val="00EE5C05"/>
    <w:rsid w:val="00EE6390"/>
    <w:rsid w:val="00EE6B03"/>
    <w:rsid w:val="00EF0030"/>
    <w:rsid w:val="00EF0097"/>
    <w:rsid w:val="00EF023B"/>
    <w:rsid w:val="00EF12F1"/>
    <w:rsid w:val="00EF1556"/>
    <w:rsid w:val="00EF19F6"/>
    <w:rsid w:val="00EF6117"/>
    <w:rsid w:val="00EF62E4"/>
    <w:rsid w:val="00EF66E0"/>
    <w:rsid w:val="00EF7178"/>
    <w:rsid w:val="00EF7337"/>
    <w:rsid w:val="00F003DB"/>
    <w:rsid w:val="00F0088E"/>
    <w:rsid w:val="00F00A94"/>
    <w:rsid w:val="00F033B1"/>
    <w:rsid w:val="00F0364B"/>
    <w:rsid w:val="00F03C76"/>
    <w:rsid w:val="00F04C1F"/>
    <w:rsid w:val="00F05074"/>
    <w:rsid w:val="00F051DA"/>
    <w:rsid w:val="00F052AD"/>
    <w:rsid w:val="00F054F4"/>
    <w:rsid w:val="00F059B7"/>
    <w:rsid w:val="00F05C9B"/>
    <w:rsid w:val="00F06762"/>
    <w:rsid w:val="00F075F2"/>
    <w:rsid w:val="00F07E97"/>
    <w:rsid w:val="00F07F6A"/>
    <w:rsid w:val="00F10531"/>
    <w:rsid w:val="00F10B35"/>
    <w:rsid w:val="00F11A4B"/>
    <w:rsid w:val="00F11D3E"/>
    <w:rsid w:val="00F1202F"/>
    <w:rsid w:val="00F1236D"/>
    <w:rsid w:val="00F12B66"/>
    <w:rsid w:val="00F12FBE"/>
    <w:rsid w:val="00F13036"/>
    <w:rsid w:val="00F13305"/>
    <w:rsid w:val="00F134A6"/>
    <w:rsid w:val="00F14FE0"/>
    <w:rsid w:val="00F15E5B"/>
    <w:rsid w:val="00F1661D"/>
    <w:rsid w:val="00F16D9B"/>
    <w:rsid w:val="00F17254"/>
    <w:rsid w:val="00F17B8F"/>
    <w:rsid w:val="00F17D44"/>
    <w:rsid w:val="00F17ECD"/>
    <w:rsid w:val="00F20793"/>
    <w:rsid w:val="00F20F5D"/>
    <w:rsid w:val="00F216A4"/>
    <w:rsid w:val="00F2199E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547"/>
    <w:rsid w:val="00F26853"/>
    <w:rsid w:val="00F26E25"/>
    <w:rsid w:val="00F27373"/>
    <w:rsid w:val="00F27A9D"/>
    <w:rsid w:val="00F30252"/>
    <w:rsid w:val="00F3035A"/>
    <w:rsid w:val="00F303AC"/>
    <w:rsid w:val="00F30B1A"/>
    <w:rsid w:val="00F30B66"/>
    <w:rsid w:val="00F31504"/>
    <w:rsid w:val="00F32A7C"/>
    <w:rsid w:val="00F32E7E"/>
    <w:rsid w:val="00F331EE"/>
    <w:rsid w:val="00F347F4"/>
    <w:rsid w:val="00F3495E"/>
    <w:rsid w:val="00F35F6B"/>
    <w:rsid w:val="00F36AF9"/>
    <w:rsid w:val="00F377F3"/>
    <w:rsid w:val="00F37AA4"/>
    <w:rsid w:val="00F37B92"/>
    <w:rsid w:val="00F43086"/>
    <w:rsid w:val="00F43550"/>
    <w:rsid w:val="00F4389B"/>
    <w:rsid w:val="00F43D16"/>
    <w:rsid w:val="00F43FAC"/>
    <w:rsid w:val="00F43FB1"/>
    <w:rsid w:val="00F441FD"/>
    <w:rsid w:val="00F4471B"/>
    <w:rsid w:val="00F44C19"/>
    <w:rsid w:val="00F44D46"/>
    <w:rsid w:val="00F44D4A"/>
    <w:rsid w:val="00F458D1"/>
    <w:rsid w:val="00F45D14"/>
    <w:rsid w:val="00F46072"/>
    <w:rsid w:val="00F46359"/>
    <w:rsid w:val="00F4685D"/>
    <w:rsid w:val="00F47366"/>
    <w:rsid w:val="00F479EB"/>
    <w:rsid w:val="00F500AA"/>
    <w:rsid w:val="00F516DD"/>
    <w:rsid w:val="00F51740"/>
    <w:rsid w:val="00F51F8C"/>
    <w:rsid w:val="00F531B9"/>
    <w:rsid w:val="00F53A0E"/>
    <w:rsid w:val="00F54047"/>
    <w:rsid w:val="00F54221"/>
    <w:rsid w:val="00F542A2"/>
    <w:rsid w:val="00F54725"/>
    <w:rsid w:val="00F5534C"/>
    <w:rsid w:val="00F5584F"/>
    <w:rsid w:val="00F55AA0"/>
    <w:rsid w:val="00F55C5A"/>
    <w:rsid w:val="00F56E45"/>
    <w:rsid w:val="00F60289"/>
    <w:rsid w:val="00F60B9D"/>
    <w:rsid w:val="00F60D8B"/>
    <w:rsid w:val="00F6100B"/>
    <w:rsid w:val="00F6154A"/>
    <w:rsid w:val="00F62C15"/>
    <w:rsid w:val="00F63243"/>
    <w:rsid w:val="00F63458"/>
    <w:rsid w:val="00F6480B"/>
    <w:rsid w:val="00F64B8F"/>
    <w:rsid w:val="00F66AC5"/>
    <w:rsid w:val="00F66FF4"/>
    <w:rsid w:val="00F67BA4"/>
    <w:rsid w:val="00F67F5D"/>
    <w:rsid w:val="00F70566"/>
    <w:rsid w:val="00F70B7C"/>
    <w:rsid w:val="00F71448"/>
    <w:rsid w:val="00F7199B"/>
    <w:rsid w:val="00F71F64"/>
    <w:rsid w:val="00F7222F"/>
    <w:rsid w:val="00F733FE"/>
    <w:rsid w:val="00F742DA"/>
    <w:rsid w:val="00F742EC"/>
    <w:rsid w:val="00F746C5"/>
    <w:rsid w:val="00F74C34"/>
    <w:rsid w:val="00F74D73"/>
    <w:rsid w:val="00F75749"/>
    <w:rsid w:val="00F7695E"/>
    <w:rsid w:val="00F76B15"/>
    <w:rsid w:val="00F76DD2"/>
    <w:rsid w:val="00F77307"/>
    <w:rsid w:val="00F777C7"/>
    <w:rsid w:val="00F77C01"/>
    <w:rsid w:val="00F77C21"/>
    <w:rsid w:val="00F80C3E"/>
    <w:rsid w:val="00F81510"/>
    <w:rsid w:val="00F815C9"/>
    <w:rsid w:val="00F820AF"/>
    <w:rsid w:val="00F83016"/>
    <w:rsid w:val="00F8441D"/>
    <w:rsid w:val="00F8457B"/>
    <w:rsid w:val="00F84DA6"/>
    <w:rsid w:val="00F859E0"/>
    <w:rsid w:val="00F86318"/>
    <w:rsid w:val="00F86450"/>
    <w:rsid w:val="00F8651D"/>
    <w:rsid w:val="00F86BF1"/>
    <w:rsid w:val="00F86E06"/>
    <w:rsid w:val="00F8712F"/>
    <w:rsid w:val="00F87BBB"/>
    <w:rsid w:val="00F9021C"/>
    <w:rsid w:val="00F906AD"/>
    <w:rsid w:val="00F90B89"/>
    <w:rsid w:val="00F90D67"/>
    <w:rsid w:val="00F91022"/>
    <w:rsid w:val="00F910DE"/>
    <w:rsid w:val="00F9152F"/>
    <w:rsid w:val="00F91F91"/>
    <w:rsid w:val="00F93204"/>
    <w:rsid w:val="00F934C9"/>
    <w:rsid w:val="00F9394C"/>
    <w:rsid w:val="00F94729"/>
    <w:rsid w:val="00F94EE8"/>
    <w:rsid w:val="00F94F78"/>
    <w:rsid w:val="00F969E4"/>
    <w:rsid w:val="00F973A7"/>
    <w:rsid w:val="00F977AD"/>
    <w:rsid w:val="00F979DE"/>
    <w:rsid w:val="00FA1DDD"/>
    <w:rsid w:val="00FA2A8C"/>
    <w:rsid w:val="00FA3792"/>
    <w:rsid w:val="00FA3935"/>
    <w:rsid w:val="00FA6EA9"/>
    <w:rsid w:val="00FB02C4"/>
    <w:rsid w:val="00FB08CC"/>
    <w:rsid w:val="00FB0C66"/>
    <w:rsid w:val="00FB13B5"/>
    <w:rsid w:val="00FB1652"/>
    <w:rsid w:val="00FB2D3A"/>
    <w:rsid w:val="00FB35A6"/>
    <w:rsid w:val="00FB4A1C"/>
    <w:rsid w:val="00FB5F7A"/>
    <w:rsid w:val="00FB6466"/>
    <w:rsid w:val="00FB65BD"/>
    <w:rsid w:val="00FB76DD"/>
    <w:rsid w:val="00FB796A"/>
    <w:rsid w:val="00FB7B52"/>
    <w:rsid w:val="00FC0398"/>
    <w:rsid w:val="00FC0439"/>
    <w:rsid w:val="00FC07CB"/>
    <w:rsid w:val="00FC0B21"/>
    <w:rsid w:val="00FC0EA6"/>
    <w:rsid w:val="00FC10AB"/>
    <w:rsid w:val="00FC1126"/>
    <w:rsid w:val="00FC1C33"/>
    <w:rsid w:val="00FC1F90"/>
    <w:rsid w:val="00FC2536"/>
    <w:rsid w:val="00FC2A4C"/>
    <w:rsid w:val="00FC31B9"/>
    <w:rsid w:val="00FC3754"/>
    <w:rsid w:val="00FC437A"/>
    <w:rsid w:val="00FC4570"/>
    <w:rsid w:val="00FC4B79"/>
    <w:rsid w:val="00FC4D53"/>
    <w:rsid w:val="00FC5796"/>
    <w:rsid w:val="00FC58BA"/>
    <w:rsid w:val="00FC5D52"/>
    <w:rsid w:val="00FC61D9"/>
    <w:rsid w:val="00FC6303"/>
    <w:rsid w:val="00FC6490"/>
    <w:rsid w:val="00FC7130"/>
    <w:rsid w:val="00FC7AED"/>
    <w:rsid w:val="00FD0871"/>
    <w:rsid w:val="00FD0A33"/>
    <w:rsid w:val="00FD0F98"/>
    <w:rsid w:val="00FD17DC"/>
    <w:rsid w:val="00FD182A"/>
    <w:rsid w:val="00FD2284"/>
    <w:rsid w:val="00FD3689"/>
    <w:rsid w:val="00FD3CBE"/>
    <w:rsid w:val="00FD3D00"/>
    <w:rsid w:val="00FD4518"/>
    <w:rsid w:val="00FD4803"/>
    <w:rsid w:val="00FD483B"/>
    <w:rsid w:val="00FD5068"/>
    <w:rsid w:val="00FD62DD"/>
    <w:rsid w:val="00FD67D1"/>
    <w:rsid w:val="00FD6AC7"/>
    <w:rsid w:val="00FD7C1C"/>
    <w:rsid w:val="00FD7D41"/>
    <w:rsid w:val="00FD7E46"/>
    <w:rsid w:val="00FE0547"/>
    <w:rsid w:val="00FE0BD7"/>
    <w:rsid w:val="00FE12A5"/>
    <w:rsid w:val="00FE1310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D6C"/>
    <w:rsid w:val="00FE66AD"/>
    <w:rsid w:val="00FE6978"/>
    <w:rsid w:val="00FE797D"/>
    <w:rsid w:val="00FE7B94"/>
    <w:rsid w:val="00FE7DF9"/>
    <w:rsid w:val="00FE7F4D"/>
    <w:rsid w:val="00FF09AD"/>
    <w:rsid w:val="00FF0C46"/>
    <w:rsid w:val="00FF1606"/>
    <w:rsid w:val="00FF261A"/>
    <w:rsid w:val="00FF299B"/>
    <w:rsid w:val="00FF2FFA"/>
    <w:rsid w:val="00FF369E"/>
    <w:rsid w:val="00FF4C83"/>
    <w:rsid w:val="00FF4D8E"/>
    <w:rsid w:val="00FF55A5"/>
    <w:rsid w:val="00FF55CA"/>
    <w:rsid w:val="00FF577D"/>
    <w:rsid w:val="00FF57E3"/>
    <w:rsid w:val="00FF5BCE"/>
    <w:rsid w:val="00FF7A23"/>
    <w:rsid w:val="01226468"/>
    <w:rsid w:val="01616823"/>
    <w:rsid w:val="01876666"/>
    <w:rsid w:val="02000383"/>
    <w:rsid w:val="02064675"/>
    <w:rsid w:val="02073957"/>
    <w:rsid w:val="025521FE"/>
    <w:rsid w:val="02991399"/>
    <w:rsid w:val="029E3AC2"/>
    <w:rsid w:val="02C03202"/>
    <w:rsid w:val="02D6706D"/>
    <w:rsid w:val="02DE3373"/>
    <w:rsid w:val="03014B6A"/>
    <w:rsid w:val="03123018"/>
    <w:rsid w:val="031E6F76"/>
    <w:rsid w:val="03663D76"/>
    <w:rsid w:val="03C67A76"/>
    <w:rsid w:val="043F5EC6"/>
    <w:rsid w:val="0475243C"/>
    <w:rsid w:val="04792B2E"/>
    <w:rsid w:val="04A93A20"/>
    <w:rsid w:val="04B926BF"/>
    <w:rsid w:val="04C61916"/>
    <w:rsid w:val="04CF5B3E"/>
    <w:rsid w:val="04E469AC"/>
    <w:rsid w:val="04F5663F"/>
    <w:rsid w:val="053431DD"/>
    <w:rsid w:val="0571163E"/>
    <w:rsid w:val="058678B8"/>
    <w:rsid w:val="05E25315"/>
    <w:rsid w:val="061606BE"/>
    <w:rsid w:val="06385E45"/>
    <w:rsid w:val="0666327C"/>
    <w:rsid w:val="073D5335"/>
    <w:rsid w:val="078B4941"/>
    <w:rsid w:val="07CD66BD"/>
    <w:rsid w:val="07E318FB"/>
    <w:rsid w:val="07EA5633"/>
    <w:rsid w:val="082B72B2"/>
    <w:rsid w:val="0889336E"/>
    <w:rsid w:val="08925767"/>
    <w:rsid w:val="08BE6CE4"/>
    <w:rsid w:val="08DA24DB"/>
    <w:rsid w:val="093A3455"/>
    <w:rsid w:val="094238B1"/>
    <w:rsid w:val="098E1400"/>
    <w:rsid w:val="09D060C3"/>
    <w:rsid w:val="0A252E1D"/>
    <w:rsid w:val="0A4D7304"/>
    <w:rsid w:val="0A5956DB"/>
    <w:rsid w:val="0A7B2F77"/>
    <w:rsid w:val="0A8B6D62"/>
    <w:rsid w:val="0ACF5583"/>
    <w:rsid w:val="0AF52052"/>
    <w:rsid w:val="0B3659AF"/>
    <w:rsid w:val="0B8D4105"/>
    <w:rsid w:val="0BAC4B4C"/>
    <w:rsid w:val="0BD259DA"/>
    <w:rsid w:val="0C303EF8"/>
    <w:rsid w:val="0C957304"/>
    <w:rsid w:val="0CD30715"/>
    <w:rsid w:val="0CE622A7"/>
    <w:rsid w:val="0D543B86"/>
    <w:rsid w:val="0D6247FF"/>
    <w:rsid w:val="0DA20567"/>
    <w:rsid w:val="0DC1741B"/>
    <w:rsid w:val="0DFA7F05"/>
    <w:rsid w:val="0E005FBD"/>
    <w:rsid w:val="0E016252"/>
    <w:rsid w:val="0E155666"/>
    <w:rsid w:val="0E3645EA"/>
    <w:rsid w:val="0E381603"/>
    <w:rsid w:val="0E810BF2"/>
    <w:rsid w:val="0E8F7FA7"/>
    <w:rsid w:val="0EBE444F"/>
    <w:rsid w:val="0EE60C17"/>
    <w:rsid w:val="0EEB6B34"/>
    <w:rsid w:val="0EF963EA"/>
    <w:rsid w:val="0EFA1224"/>
    <w:rsid w:val="0F2A472F"/>
    <w:rsid w:val="0F4B727B"/>
    <w:rsid w:val="0F540BB1"/>
    <w:rsid w:val="0F655CBC"/>
    <w:rsid w:val="0F6D6F25"/>
    <w:rsid w:val="0F7C4BDB"/>
    <w:rsid w:val="0F9D6859"/>
    <w:rsid w:val="0FF92965"/>
    <w:rsid w:val="101B2927"/>
    <w:rsid w:val="10621803"/>
    <w:rsid w:val="107E2A69"/>
    <w:rsid w:val="108100A6"/>
    <w:rsid w:val="1097293A"/>
    <w:rsid w:val="10B22769"/>
    <w:rsid w:val="10D35C64"/>
    <w:rsid w:val="114542D5"/>
    <w:rsid w:val="11A7005D"/>
    <w:rsid w:val="1230488E"/>
    <w:rsid w:val="125A7678"/>
    <w:rsid w:val="12B5151A"/>
    <w:rsid w:val="12CB7016"/>
    <w:rsid w:val="12F878C5"/>
    <w:rsid w:val="12FE4151"/>
    <w:rsid w:val="13461AB6"/>
    <w:rsid w:val="13C168C5"/>
    <w:rsid w:val="13CD52BE"/>
    <w:rsid w:val="13DC4CC2"/>
    <w:rsid w:val="13DF6185"/>
    <w:rsid w:val="14085112"/>
    <w:rsid w:val="14210746"/>
    <w:rsid w:val="145C585C"/>
    <w:rsid w:val="14867768"/>
    <w:rsid w:val="149D097E"/>
    <w:rsid w:val="14BB6DF3"/>
    <w:rsid w:val="14E96CEE"/>
    <w:rsid w:val="14F23348"/>
    <w:rsid w:val="154159E5"/>
    <w:rsid w:val="15427059"/>
    <w:rsid w:val="15443F4A"/>
    <w:rsid w:val="154761F9"/>
    <w:rsid w:val="154C2906"/>
    <w:rsid w:val="155D3214"/>
    <w:rsid w:val="15815AFA"/>
    <w:rsid w:val="15996DF9"/>
    <w:rsid w:val="15CF1EC5"/>
    <w:rsid w:val="15EE7600"/>
    <w:rsid w:val="15F10818"/>
    <w:rsid w:val="16234279"/>
    <w:rsid w:val="162B15CD"/>
    <w:rsid w:val="163407EE"/>
    <w:rsid w:val="165510C2"/>
    <w:rsid w:val="169B0402"/>
    <w:rsid w:val="16C76B94"/>
    <w:rsid w:val="1709745D"/>
    <w:rsid w:val="172139CD"/>
    <w:rsid w:val="17701038"/>
    <w:rsid w:val="17966A75"/>
    <w:rsid w:val="17D07F03"/>
    <w:rsid w:val="17E118AA"/>
    <w:rsid w:val="18256F7A"/>
    <w:rsid w:val="183D5E6F"/>
    <w:rsid w:val="184B1BC7"/>
    <w:rsid w:val="184E4EBD"/>
    <w:rsid w:val="18831681"/>
    <w:rsid w:val="18C60573"/>
    <w:rsid w:val="18DD7346"/>
    <w:rsid w:val="18EF5418"/>
    <w:rsid w:val="19465EF5"/>
    <w:rsid w:val="19923B71"/>
    <w:rsid w:val="19B003DD"/>
    <w:rsid w:val="19B90720"/>
    <w:rsid w:val="19D84070"/>
    <w:rsid w:val="19F428DE"/>
    <w:rsid w:val="1AB0071E"/>
    <w:rsid w:val="1AB80279"/>
    <w:rsid w:val="1AF15325"/>
    <w:rsid w:val="1B1A6425"/>
    <w:rsid w:val="1B320C94"/>
    <w:rsid w:val="1BFB166A"/>
    <w:rsid w:val="1C174B84"/>
    <w:rsid w:val="1C3843F2"/>
    <w:rsid w:val="1C62433B"/>
    <w:rsid w:val="1CA237A2"/>
    <w:rsid w:val="1CEC4853"/>
    <w:rsid w:val="1D02007A"/>
    <w:rsid w:val="1D302B57"/>
    <w:rsid w:val="1D446232"/>
    <w:rsid w:val="1D4876AF"/>
    <w:rsid w:val="1D6234E7"/>
    <w:rsid w:val="1DC862D8"/>
    <w:rsid w:val="1DEC22CA"/>
    <w:rsid w:val="1E224D24"/>
    <w:rsid w:val="1E696056"/>
    <w:rsid w:val="1EF0255D"/>
    <w:rsid w:val="1F0255E4"/>
    <w:rsid w:val="1F516528"/>
    <w:rsid w:val="1F9464F7"/>
    <w:rsid w:val="1F96195D"/>
    <w:rsid w:val="1F9D7CAB"/>
    <w:rsid w:val="1FB063ED"/>
    <w:rsid w:val="1FC35D76"/>
    <w:rsid w:val="206271F2"/>
    <w:rsid w:val="206E1B9F"/>
    <w:rsid w:val="2100406A"/>
    <w:rsid w:val="216A5D03"/>
    <w:rsid w:val="219174A5"/>
    <w:rsid w:val="21A558BC"/>
    <w:rsid w:val="21B820FE"/>
    <w:rsid w:val="21D44E33"/>
    <w:rsid w:val="21D473B6"/>
    <w:rsid w:val="22180E98"/>
    <w:rsid w:val="22283E8D"/>
    <w:rsid w:val="224C235A"/>
    <w:rsid w:val="225A44EF"/>
    <w:rsid w:val="22637E8A"/>
    <w:rsid w:val="22851BE7"/>
    <w:rsid w:val="230538CC"/>
    <w:rsid w:val="2311327A"/>
    <w:rsid w:val="231700FC"/>
    <w:rsid w:val="234F709A"/>
    <w:rsid w:val="238B67CF"/>
    <w:rsid w:val="241B492A"/>
    <w:rsid w:val="244849C6"/>
    <w:rsid w:val="249F675A"/>
    <w:rsid w:val="24F51701"/>
    <w:rsid w:val="2505467C"/>
    <w:rsid w:val="2549340D"/>
    <w:rsid w:val="256F35D7"/>
    <w:rsid w:val="25830A2B"/>
    <w:rsid w:val="25B24F8B"/>
    <w:rsid w:val="261B1061"/>
    <w:rsid w:val="26247C97"/>
    <w:rsid w:val="265F5A6B"/>
    <w:rsid w:val="26A30C58"/>
    <w:rsid w:val="26C600A2"/>
    <w:rsid w:val="26D378E4"/>
    <w:rsid w:val="26E625A2"/>
    <w:rsid w:val="2730696E"/>
    <w:rsid w:val="27CE2932"/>
    <w:rsid w:val="27EA68E1"/>
    <w:rsid w:val="28803A52"/>
    <w:rsid w:val="28A279A9"/>
    <w:rsid w:val="28B80943"/>
    <w:rsid w:val="29254702"/>
    <w:rsid w:val="29AA235F"/>
    <w:rsid w:val="29BE7220"/>
    <w:rsid w:val="29CB54F1"/>
    <w:rsid w:val="2A090A08"/>
    <w:rsid w:val="2A5F13A7"/>
    <w:rsid w:val="2AD25D97"/>
    <w:rsid w:val="2AF3329E"/>
    <w:rsid w:val="2B281F04"/>
    <w:rsid w:val="2B570C7B"/>
    <w:rsid w:val="2B861ACF"/>
    <w:rsid w:val="2B8B617A"/>
    <w:rsid w:val="2BC211EF"/>
    <w:rsid w:val="2BC23438"/>
    <w:rsid w:val="2BC61721"/>
    <w:rsid w:val="2BF619BC"/>
    <w:rsid w:val="2C0B7C6E"/>
    <w:rsid w:val="2C1607E8"/>
    <w:rsid w:val="2C4848CD"/>
    <w:rsid w:val="2C49113F"/>
    <w:rsid w:val="2C977E35"/>
    <w:rsid w:val="2C9B6892"/>
    <w:rsid w:val="2CC3494F"/>
    <w:rsid w:val="2CCD1865"/>
    <w:rsid w:val="2CE96DCE"/>
    <w:rsid w:val="2CFB3C96"/>
    <w:rsid w:val="2D16219F"/>
    <w:rsid w:val="2D544B15"/>
    <w:rsid w:val="2D5C2B75"/>
    <w:rsid w:val="2D7B1048"/>
    <w:rsid w:val="2DAB071B"/>
    <w:rsid w:val="2DAE4ADE"/>
    <w:rsid w:val="2DCD69DE"/>
    <w:rsid w:val="2E34680F"/>
    <w:rsid w:val="2E84564E"/>
    <w:rsid w:val="2E8E7D61"/>
    <w:rsid w:val="2E9217D5"/>
    <w:rsid w:val="2EA354A7"/>
    <w:rsid w:val="2EBF1927"/>
    <w:rsid w:val="2EC8494B"/>
    <w:rsid w:val="2ED33636"/>
    <w:rsid w:val="2EEC16D1"/>
    <w:rsid w:val="2F045017"/>
    <w:rsid w:val="2F343CA3"/>
    <w:rsid w:val="2F373AC2"/>
    <w:rsid w:val="2F3A57E2"/>
    <w:rsid w:val="2F931F9B"/>
    <w:rsid w:val="2FBD4BC6"/>
    <w:rsid w:val="2FD72BD5"/>
    <w:rsid w:val="300621C5"/>
    <w:rsid w:val="301631E2"/>
    <w:rsid w:val="30450842"/>
    <w:rsid w:val="304F4E3B"/>
    <w:rsid w:val="30545146"/>
    <w:rsid w:val="30A3270B"/>
    <w:rsid w:val="30AA71A0"/>
    <w:rsid w:val="30AB2DCA"/>
    <w:rsid w:val="30F12E17"/>
    <w:rsid w:val="30FF5328"/>
    <w:rsid w:val="31062F7B"/>
    <w:rsid w:val="315017A5"/>
    <w:rsid w:val="31573EA6"/>
    <w:rsid w:val="315C36C3"/>
    <w:rsid w:val="31AE58BC"/>
    <w:rsid w:val="31AF5DE0"/>
    <w:rsid w:val="31D6605E"/>
    <w:rsid w:val="31F627AE"/>
    <w:rsid w:val="329178A5"/>
    <w:rsid w:val="329658FE"/>
    <w:rsid w:val="32A368B7"/>
    <w:rsid w:val="32FD6FB5"/>
    <w:rsid w:val="32FF11DC"/>
    <w:rsid w:val="332B2A60"/>
    <w:rsid w:val="33691CF8"/>
    <w:rsid w:val="337D77B4"/>
    <w:rsid w:val="33834822"/>
    <w:rsid w:val="338A777B"/>
    <w:rsid w:val="33AF0932"/>
    <w:rsid w:val="33B73F92"/>
    <w:rsid w:val="34065CED"/>
    <w:rsid w:val="343168CE"/>
    <w:rsid w:val="34356B25"/>
    <w:rsid w:val="344338F7"/>
    <w:rsid w:val="34592411"/>
    <w:rsid w:val="345D5811"/>
    <w:rsid w:val="34926C9E"/>
    <w:rsid w:val="35364B24"/>
    <w:rsid w:val="357F5595"/>
    <w:rsid w:val="35CF7FA7"/>
    <w:rsid w:val="35DA228B"/>
    <w:rsid w:val="35DE0513"/>
    <w:rsid w:val="35F60895"/>
    <w:rsid w:val="35FB4719"/>
    <w:rsid w:val="36496D98"/>
    <w:rsid w:val="36690346"/>
    <w:rsid w:val="369F4883"/>
    <w:rsid w:val="36E23AEA"/>
    <w:rsid w:val="36EE3532"/>
    <w:rsid w:val="3765440D"/>
    <w:rsid w:val="37657AD7"/>
    <w:rsid w:val="378534B2"/>
    <w:rsid w:val="378F2738"/>
    <w:rsid w:val="3796792F"/>
    <w:rsid w:val="37A00182"/>
    <w:rsid w:val="37AA2987"/>
    <w:rsid w:val="37EE2ECC"/>
    <w:rsid w:val="380C3582"/>
    <w:rsid w:val="381D3E15"/>
    <w:rsid w:val="384B254F"/>
    <w:rsid w:val="387E30D4"/>
    <w:rsid w:val="38920EF0"/>
    <w:rsid w:val="38954723"/>
    <w:rsid w:val="38C4623A"/>
    <w:rsid w:val="38FE0537"/>
    <w:rsid w:val="394348D1"/>
    <w:rsid w:val="3947589D"/>
    <w:rsid w:val="39607770"/>
    <w:rsid w:val="39612593"/>
    <w:rsid w:val="3965420D"/>
    <w:rsid w:val="39AD0734"/>
    <w:rsid w:val="39C776EE"/>
    <w:rsid w:val="3A02416E"/>
    <w:rsid w:val="3A400C63"/>
    <w:rsid w:val="3A5F6A5A"/>
    <w:rsid w:val="3A6E1B01"/>
    <w:rsid w:val="3AD32118"/>
    <w:rsid w:val="3B05065C"/>
    <w:rsid w:val="3B08193A"/>
    <w:rsid w:val="3B235149"/>
    <w:rsid w:val="3B540C39"/>
    <w:rsid w:val="3B677F47"/>
    <w:rsid w:val="3BD66C50"/>
    <w:rsid w:val="3BDF7F13"/>
    <w:rsid w:val="3C8F6BB9"/>
    <w:rsid w:val="3CC6394C"/>
    <w:rsid w:val="3CDA05E2"/>
    <w:rsid w:val="3CEA7851"/>
    <w:rsid w:val="3CFB4483"/>
    <w:rsid w:val="3D0D7FCF"/>
    <w:rsid w:val="3D46340D"/>
    <w:rsid w:val="3D4D732B"/>
    <w:rsid w:val="3D816720"/>
    <w:rsid w:val="3D8A0073"/>
    <w:rsid w:val="3DC4668B"/>
    <w:rsid w:val="3DE125D6"/>
    <w:rsid w:val="3DE75BC3"/>
    <w:rsid w:val="3E3A4A51"/>
    <w:rsid w:val="3E7E46E9"/>
    <w:rsid w:val="3EB2594C"/>
    <w:rsid w:val="3F5F74FA"/>
    <w:rsid w:val="3F6F3CEE"/>
    <w:rsid w:val="3F901B79"/>
    <w:rsid w:val="3F9748CE"/>
    <w:rsid w:val="3FE64E06"/>
    <w:rsid w:val="40215748"/>
    <w:rsid w:val="404176C1"/>
    <w:rsid w:val="404541EF"/>
    <w:rsid w:val="405A7CBE"/>
    <w:rsid w:val="408D4C78"/>
    <w:rsid w:val="40C10E61"/>
    <w:rsid w:val="40EF31BB"/>
    <w:rsid w:val="41290D08"/>
    <w:rsid w:val="414E2787"/>
    <w:rsid w:val="4174395B"/>
    <w:rsid w:val="41E61775"/>
    <w:rsid w:val="4246522C"/>
    <w:rsid w:val="4249627D"/>
    <w:rsid w:val="425B33B1"/>
    <w:rsid w:val="42BB3AB0"/>
    <w:rsid w:val="43067EF7"/>
    <w:rsid w:val="435050A4"/>
    <w:rsid w:val="435B7ECE"/>
    <w:rsid w:val="436278BE"/>
    <w:rsid w:val="436461EE"/>
    <w:rsid w:val="436B5CE3"/>
    <w:rsid w:val="43AA161A"/>
    <w:rsid w:val="43AE0957"/>
    <w:rsid w:val="43B06B81"/>
    <w:rsid w:val="43D35264"/>
    <w:rsid w:val="43F8389A"/>
    <w:rsid w:val="445D01CB"/>
    <w:rsid w:val="447D5980"/>
    <w:rsid w:val="448912A9"/>
    <w:rsid w:val="44913721"/>
    <w:rsid w:val="44A31C38"/>
    <w:rsid w:val="44E45F66"/>
    <w:rsid w:val="44F00686"/>
    <w:rsid w:val="44F751C0"/>
    <w:rsid w:val="45B0258F"/>
    <w:rsid w:val="45EB387F"/>
    <w:rsid w:val="462A57CB"/>
    <w:rsid w:val="46354D42"/>
    <w:rsid w:val="467539BE"/>
    <w:rsid w:val="4676420D"/>
    <w:rsid w:val="46C577E3"/>
    <w:rsid w:val="46E32557"/>
    <w:rsid w:val="475E4FC9"/>
    <w:rsid w:val="47924121"/>
    <w:rsid w:val="47DC48F3"/>
    <w:rsid w:val="47E63AA3"/>
    <w:rsid w:val="48643483"/>
    <w:rsid w:val="490D2E10"/>
    <w:rsid w:val="495202F6"/>
    <w:rsid w:val="49734E68"/>
    <w:rsid w:val="49914D06"/>
    <w:rsid w:val="49A27C94"/>
    <w:rsid w:val="49A7352F"/>
    <w:rsid w:val="49C82B73"/>
    <w:rsid w:val="49F42F6B"/>
    <w:rsid w:val="4A1965D0"/>
    <w:rsid w:val="4A2D4B55"/>
    <w:rsid w:val="4A606C8E"/>
    <w:rsid w:val="4A6425C8"/>
    <w:rsid w:val="4A8F7DB3"/>
    <w:rsid w:val="4A9958C8"/>
    <w:rsid w:val="4ABB6F7C"/>
    <w:rsid w:val="4AC02055"/>
    <w:rsid w:val="4AD8766D"/>
    <w:rsid w:val="4ADC17F0"/>
    <w:rsid w:val="4B555A0B"/>
    <w:rsid w:val="4B93080B"/>
    <w:rsid w:val="4BA82817"/>
    <w:rsid w:val="4C453AE2"/>
    <w:rsid w:val="4C6A0CFD"/>
    <w:rsid w:val="4C6D7A04"/>
    <w:rsid w:val="4C79470E"/>
    <w:rsid w:val="4C7A0B34"/>
    <w:rsid w:val="4C901632"/>
    <w:rsid w:val="4C9411DB"/>
    <w:rsid w:val="4CBE6248"/>
    <w:rsid w:val="4CF42912"/>
    <w:rsid w:val="4D0029A5"/>
    <w:rsid w:val="4D1D7A86"/>
    <w:rsid w:val="4D461538"/>
    <w:rsid w:val="4D51386E"/>
    <w:rsid w:val="4D5B3896"/>
    <w:rsid w:val="4DE145AD"/>
    <w:rsid w:val="4E215342"/>
    <w:rsid w:val="4E232E74"/>
    <w:rsid w:val="4E986569"/>
    <w:rsid w:val="4EF63EF2"/>
    <w:rsid w:val="4F2A3ED7"/>
    <w:rsid w:val="4F3D7668"/>
    <w:rsid w:val="4F406BD9"/>
    <w:rsid w:val="4FA96AEB"/>
    <w:rsid w:val="508827F0"/>
    <w:rsid w:val="50893EAF"/>
    <w:rsid w:val="50AA12AF"/>
    <w:rsid w:val="50F30FD0"/>
    <w:rsid w:val="510527C1"/>
    <w:rsid w:val="51A21A21"/>
    <w:rsid w:val="51C62782"/>
    <w:rsid w:val="51DF5623"/>
    <w:rsid w:val="52331DC0"/>
    <w:rsid w:val="524B04FC"/>
    <w:rsid w:val="52731BE8"/>
    <w:rsid w:val="527E4543"/>
    <w:rsid w:val="5293136A"/>
    <w:rsid w:val="52A56159"/>
    <w:rsid w:val="52CC2A59"/>
    <w:rsid w:val="52CC2A79"/>
    <w:rsid w:val="52D079E6"/>
    <w:rsid w:val="531514CE"/>
    <w:rsid w:val="53950720"/>
    <w:rsid w:val="53A61D18"/>
    <w:rsid w:val="53C96AB3"/>
    <w:rsid w:val="53CD0D3E"/>
    <w:rsid w:val="54250825"/>
    <w:rsid w:val="54347685"/>
    <w:rsid w:val="543B21C8"/>
    <w:rsid w:val="54611F7D"/>
    <w:rsid w:val="54695B3E"/>
    <w:rsid w:val="547977AC"/>
    <w:rsid w:val="547D2764"/>
    <w:rsid w:val="547E048B"/>
    <w:rsid w:val="549976DC"/>
    <w:rsid w:val="549C34A5"/>
    <w:rsid w:val="54C11B62"/>
    <w:rsid w:val="54C74CAC"/>
    <w:rsid w:val="54DA0D25"/>
    <w:rsid w:val="5510515D"/>
    <w:rsid w:val="555A35C2"/>
    <w:rsid w:val="556562CD"/>
    <w:rsid w:val="5575705D"/>
    <w:rsid w:val="563A2D7C"/>
    <w:rsid w:val="563A38EF"/>
    <w:rsid w:val="563F6B1A"/>
    <w:rsid w:val="56426F0E"/>
    <w:rsid w:val="56444374"/>
    <w:rsid w:val="56607556"/>
    <w:rsid w:val="56961DD2"/>
    <w:rsid w:val="569C6D22"/>
    <w:rsid w:val="56C84E68"/>
    <w:rsid w:val="56D95012"/>
    <w:rsid w:val="56F9126E"/>
    <w:rsid w:val="57072010"/>
    <w:rsid w:val="57634ECB"/>
    <w:rsid w:val="578A05E8"/>
    <w:rsid w:val="583339BC"/>
    <w:rsid w:val="58413303"/>
    <w:rsid w:val="5851268C"/>
    <w:rsid w:val="587740F6"/>
    <w:rsid w:val="58B17FD1"/>
    <w:rsid w:val="58BB589D"/>
    <w:rsid w:val="58CA7B0A"/>
    <w:rsid w:val="58F7074A"/>
    <w:rsid w:val="59155BAF"/>
    <w:rsid w:val="593A17E6"/>
    <w:rsid w:val="597C6318"/>
    <w:rsid w:val="59A4049E"/>
    <w:rsid w:val="59A702EE"/>
    <w:rsid w:val="5A01722D"/>
    <w:rsid w:val="5A152C67"/>
    <w:rsid w:val="5A7223A0"/>
    <w:rsid w:val="5AA137DC"/>
    <w:rsid w:val="5AA50267"/>
    <w:rsid w:val="5AB9114A"/>
    <w:rsid w:val="5AE0755B"/>
    <w:rsid w:val="5B3F0EE9"/>
    <w:rsid w:val="5B6C637E"/>
    <w:rsid w:val="5CD047EB"/>
    <w:rsid w:val="5D0126D1"/>
    <w:rsid w:val="5D373DD8"/>
    <w:rsid w:val="5D9F3EF3"/>
    <w:rsid w:val="5DD30613"/>
    <w:rsid w:val="5E17387B"/>
    <w:rsid w:val="5EA77408"/>
    <w:rsid w:val="5EEE2792"/>
    <w:rsid w:val="5EFF09BB"/>
    <w:rsid w:val="5F042577"/>
    <w:rsid w:val="5F3247BB"/>
    <w:rsid w:val="5F4B4E15"/>
    <w:rsid w:val="5FC862E2"/>
    <w:rsid w:val="60725448"/>
    <w:rsid w:val="60D42E4D"/>
    <w:rsid w:val="611C4127"/>
    <w:rsid w:val="61381087"/>
    <w:rsid w:val="61443241"/>
    <w:rsid w:val="61814951"/>
    <w:rsid w:val="61C62887"/>
    <w:rsid w:val="61E67AFE"/>
    <w:rsid w:val="62A07E2E"/>
    <w:rsid w:val="62B00A9B"/>
    <w:rsid w:val="62C60B2B"/>
    <w:rsid w:val="62E0635E"/>
    <w:rsid w:val="637F58C3"/>
    <w:rsid w:val="639B7C90"/>
    <w:rsid w:val="639E68D6"/>
    <w:rsid w:val="63DF6F95"/>
    <w:rsid w:val="64131BFC"/>
    <w:rsid w:val="647D7E54"/>
    <w:rsid w:val="64A25580"/>
    <w:rsid w:val="650D3101"/>
    <w:rsid w:val="65251F3F"/>
    <w:rsid w:val="65717550"/>
    <w:rsid w:val="65AE6DA3"/>
    <w:rsid w:val="65C12232"/>
    <w:rsid w:val="65D77C10"/>
    <w:rsid w:val="6601595A"/>
    <w:rsid w:val="66623642"/>
    <w:rsid w:val="66996947"/>
    <w:rsid w:val="669E56F8"/>
    <w:rsid w:val="66C75F17"/>
    <w:rsid w:val="66D80480"/>
    <w:rsid w:val="67505154"/>
    <w:rsid w:val="67817D25"/>
    <w:rsid w:val="67A315CF"/>
    <w:rsid w:val="67EC5EE4"/>
    <w:rsid w:val="68056A17"/>
    <w:rsid w:val="681B5577"/>
    <w:rsid w:val="684430DA"/>
    <w:rsid w:val="68932217"/>
    <w:rsid w:val="68A66176"/>
    <w:rsid w:val="68A75230"/>
    <w:rsid w:val="68E25787"/>
    <w:rsid w:val="68F70862"/>
    <w:rsid w:val="691C34C6"/>
    <w:rsid w:val="692A3EA0"/>
    <w:rsid w:val="69B73A79"/>
    <w:rsid w:val="69CB6862"/>
    <w:rsid w:val="69DD6027"/>
    <w:rsid w:val="69FB06A7"/>
    <w:rsid w:val="6A0103FF"/>
    <w:rsid w:val="6A621B81"/>
    <w:rsid w:val="6A72727A"/>
    <w:rsid w:val="6A727A60"/>
    <w:rsid w:val="6A932389"/>
    <w:rsid w:val="6AA40DD2"/>
    <w:rsid w:val="6AA72526"/>
    <w:rsid w:val="6AD500D4"/>
    <w:rsid w:val="6B1A4298"/>
    <w:rsid w:val="6B6A4DFC"/>
    <w:rsid w:val="6B8A419E"/>
    <w:rsid w:val="6BA120BC"/>
    <w:rsid w:val="6C486E70"/>
    <w:rsid w:val="6C913001"/>
    <w:rsid w:val="6CCC73B2"/>
    <w:rsid w:val="6CCE4453"/>
    <w:rsid w:val="6CED5F61"/>
    <w:rsid w:val="6D0048F4"/>
    <w:rsid w:val="6D4E2261"/>
    <w:rsid w:val="6D603548"/>
    <w:rsid w:val="6D9F377A"/>
    <w:rsid w:val="6E034305"/>
    <w:rsid w:val="6E0D64BE"/>
    <w:rsid w:val="6E161ECD"/>
    <w:rsid w:val="6E22106A"/>
    <w:rsid w:val="6E3A0CAA"/>
    <w:rsid w:val="6E483E78"/>
    <w:rsid w:val="6E721982"/>
    <w:rsid w:val="6EA33611"/>
    <w:rsid w:val="6EC2135D"/>
    <w:rsid w:val="6ECC3749"/>
    <w:rsid w:val="6F750F1F"/>
    <w:rsid w:val="6F7B2B4E"/>
    <w:rsid w:val="6F903E7F"/>
    <w:rsid w:val="6F9A6523"/>
    <w:rsid w:val="6FCF51AF"/>
    <w:rsid w:val="6FDF387C"/>
    <w:rsid w:val="6FFD7C07"/>
    <w:rsid w:val="700D4912"/>
    <w:rsid w:val="70165B71"/>
    <w:rsid w:val="70425856"/>
    <w:rsid w:val="704E2FD7"/>
    <w:rsid w:val="70887B83"/>
    <w:rsid w:val="70B01B50"/>
    <w:rsid w:val="71086945"/>
    <w:rsid w:val="711915AF"/>
    <w:rsid w:val="7120749D"/>
    <w:rsid w:val="7135197B"/>
    <w:rsid w:val="71BC6F82"/>
    <w:rsid w:val="71E707E5"/>
    <w:rsid w:val="72D004B6"/>
    <w:rsid w:val="730734DF"/>
    <w:rsid w:val="73206C38"/>
    <w:rsid w:val="734032EA"/>
    <w:rsid w:val="73653473"/>
    <w:rsid w:val="73660443"/>
    <w:rsid w:val="7419183C"/>
    <w:rsid w:val="746F58DB"/>
    <w:rsid w:val="74A92D9F"/>
    <w:rsid w:val="74E21AB9"/>
    <w:rsid w:val="75040E82"/>
    <w:rsid w:val="75902BCE"/>
    <w:rsid w:val="75A35950"/>
    <w:rsid w:val="75DF765A"/>
    <w:rsid w:val="75F568AB"/>
    <w:rsid w:val="76645D26"/>
    <w:rsid w:val="76D105CF"/>
    <w:rsid w:val="76FA4CB3"/>
    <w:rsid w:val="77161835"/>
    <w:rsid w:val="77283538"/>
    <w:rsid w:val="774A0B0B"/>
    <w:rsid w:val="77790B16"/>
    <w:rsid w:val="777C67C2"/>
    <w:rsid w:val="77AE0B34"/>
    <w:rsid w:val="77C82640"/>
    <w:rsid w:val="77E8397C"/>
    <w:rsid w:val="77EE33D6"/>
    <w:rsid w:val="77F67384"/>
    <w:rsid w:val="78BB4E4F"/>
    <w:rsid w:val="791D3590"/>
    <w:rsid w:val="79452EB3"/>
    <w:rsid w:val="797D653A"/>
    <w:rsid w:val="798C7D59"/>
    <w:rsid w:val="79A23F69"/>
    <w:rsid w:val="79B56DD3"/>
    <w:rsid w:val="79B97DBB"/>
    <w:rsid w:val="79C3797A"/>
    <w:rsid w:val="7A115E76"/>
    <w:rsid w:val="7A7C152E"/>
    <w:rsid w:val="7A7C673C"/>
    <w:rsid w:val="7AAB21B3"/>
    <w:rsid w:val="7AE46E34"/>
    <w:rsid w:val="7AE9535D"/>
    <w:rsid w:val="7AF40AD4"/>
    <w:rsid w:val="7B033719"/>
    <w:rsid w:val="7B1C4459"/>
    <w:rsid w:val="7B5D4E84"/>
    <w:rsid w:val="7BAF7879"/>
    <w:rsid w:val="7BE3228C"/>
    <w:rsid w:val="7C0904AF"/>
    <w:rsid w:val="7C39667D"/>
    <w:rsid w:val="7C856390"/>
    <w:rsid w:val="7CFE4AAD"/>
    <w:rsid w:val="7D0E6D62"/>
    <w:rsid w:val="7D2F526C"/>
    <w:rsid w:val="7D325651"/>
    <w:rsid w:val="7D6D6FC8"/>
    <w:rsid w:val="7DCD396B"/>
    <w:rsid w:val="7E7676C6"/>
    <w:rsid w:val="7E8E5FEF"/>
    <w:rsid w:val="7E957C72"/>
    <w:rsid w:val="7EBA6075"/>
    <w:rsid w:val="7EC01590"/>
    <w:rsid w:val="7EC438E2"/>
    <w:rsid w:val="7EFF16FB"/>
    <w:rsid w:val="7F0D6315"/>
    <w:rsid w:val="7F3840B0"/>
    <w:rsid w:val="7F3E5FB8"/>
    <w:rsid w:val="7F5A2C5C"/>
    <w:rsid w:val="7F952366"/>
    <w:rsid w:val="7F9D5224"/>
    <w:rsid w:val="7FEB6AC0"/>
    <w:rsid w:val="7FF04C6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等线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5"/>
    <w:qFormat/>
    <w:uiPriority w:val="0"/>
    <w:pPr>
      <w:keepNext/>
      <w:keepLines/>
      <w:spacing w:before="300" w:after="300" w:line="360" w:lineRule="exact"/>
      <w:jc w:val="left"/>
      <w:outlineLvl w:val="0"/>
    </w:pPr>
    <w:rPr>
      <w:rFonts w:eastAsia="宋体"/>
      <w:b/>
      <w:bCs/>
      <w:kern w:val="44"/>
      <w:sz w:val="21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300" w:after="300" w:line="360" w:lineRule="exact"/>
      <w:jc w:val="left"/>
      <w:outlineLvl w:val="1"/>
    </w:pPr>
    <w:rPr>
      <w:rFonts w:ascii="Arial" w:hAnsi="Arial" w:eastAsia="宋体"/>
      <w:b/>
      <w:bCs/>
      <w:sz w:val="21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30"/>
    <w:qFormat/>
    <w:uiPriority w:val="0"/>
    <w:pPr>
      <w:jc w:val="left"/>
    </w:p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rFonts w:eastAsia="宋体"/>
      <w:kern w:val="0"/>
      <w:sz w:val="22"/>
      <w:szCs w:val="22"/>
    </w:rPr>
  </w:style>
  <w:style w:type="paragraph" w:styleId="7">
    <w:name w:val="Date"/>
    <w:basedOn w:val="1"/>
    <w:next w:val="1"/>
    <w:link w:val="46"/>
    <w:qFormat/>
    <w:uiPriority w:val="0"/>
    <w:pPr>
      <w:ind w:left="100" w:leftChars="2500"/>
    </w:pPr>
  </w:style>
  <w:style w:type="paragraph" w:styleId="8">
    <w:name w:val="Balloon Text"/>
    <w:basedOn w:val="1"/>
    <w:link w:val="36"/>
    <w:qFormat/>
    <w:uiPriority w:val="0"/>
    <w:rPr>
      <w:sz w:val="18"/>
      <w:szCs w:val="18"/>
    </w:rPr>
  </w:style>
  <w:style w:type="paragraph" w:styleId="9">
    <w:name w:val="footer"/>
    <w:basedOn w:val="1"/>
    <w:link w:val="4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3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540" w:lineRule="exact"/>
      <w:jc w:val="left"/>
    </w:pPr>
    <w:rPr>
      <w:rFonts w:eastAsia="宋体"/>
      <w:kern w:val="0"/>
      <w:sz w:val="22"/>
      <w:szCs w:val="22"/>
    </w:rPr>
  </w:style>
  <w:style w:type="paragraph" w:styleId="12">
    <w:name w:val="toc 2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eastAsia="宋体"/>
      <w:kern w:val="0"/>
      <w:sz w:val="22"/>
      <w:szCs w:val="22"/>
    </w:rPr>
  </w:style>
  <w:style w:type="paragraph" w:styleId="13">
    <w:name w:val="Title"/>
    <w:basedOn w:val="1"/>
    <w:next w:val="1"/>
    <w:link w:val="45"/>
    <w:qFormat/>
    <w:uiPriority w:val="0"/>
    <w:pPr>
      <w:spacing w:before="240" w:after="60"/>
      <w:jc w:val="center"/>
      <w:outlineLvl w:val="0"/>
    </w:pPr>
    <w:rPr>
      <w:rFonts w:ascii="等线 Light" w:hAnsi="等线 Light"/>
      <w:b/>
      <w:bCs/>
      <w:sz w:val="32"/>
      <w:szCs w:val="32"/>
    </w:rPr>
  </w:style>
  <w:style w:type="paragraph" w:styleId="14">
    <w:name w:val="annotation subject"/>
    <w:basedOn w:val="5"/>
    <w:next w:val="5"/>
    <w:link w:val="29"/>
    <w:qFormat/>
    <w:uiPriority w:val="0"/>
    <w:rPr>
      <w:b/>
      <w:bCs/>
    </w:rPr>
  </w:style>
  <w:style w:type="table" w:styleId="16">
    <w:name w:val="Table Grid"/>
    <w:basedOn w:val="1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Hyperlink"/>
    <w:qFormat/>
    <w:uiPriority w:val="99"/>
    <w:rPr>
      <w:color w:val="0000FF"/>
      <w:u w:val="single"/>
    </w:rPr>
  </w:style>
  <w:style w:type="character" w:styleId="19">
    <w:name w:val="annotation reference"/>
    <w:qFormat/>
    <w:uiPriority w:val="0"/>
    <w:rPr>
      <w:sz w:val="21"/>
      <w:szCs w:val="21"/>
    </w:rPr>
  </w:style>
  <w:style w:type="character" w:customStyle="1" w:styleId="20">
    <w:name w:val="访问过的超链接1"/>
    <w:unhideWhenUsed/>
    <w:qFormat/>
    <w:uiPriority w:val="99"/>
    <w:rPr>
      <w:color w:val="800080"/>
      <w:u w:val="single"/>
    </w:rPr>
  </w:style>
  <w:style w:type="character" w:customStyle="1" w:styleId="21">
    <w:name w:val="Body text|3_"/>
    <w:link w:val="22"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5"/>
      <w:szCs w:val="15"/>
      <w:u w:val="none"/>
      <w:shd w:val="clear" w:color="auto" w:fill="auto"/>
      <w:lang w:val="en-US" w:eastAsia="en-US" w:bidi="en-US"/>
    </w:rPr>
  </w:style>
  <w:style w:type="paragraph" w:customStyle="1" w:styleId="22">
    <w:name w:val="Body text|3"/>
    <w:basedOn w:val="1"/>
    <w:link w:val="21"/>
    <w:qFormat/>
    <w:uiPriority w:val="0"/>
    <w:pPr>
      <w:spacing w:after="80"/>
      <w:jc w:val="left"/>
    </w:pPr>
    <w:rPr>
      <w:rFonts w:ascii="Times New Roman" w:hAnsi="Times New Roman" w:eastAsia="Times New Roman"/>
      <w:b/>
      <w:bCs/>
      <w:color w:val="000000"/>
      <w:kern w:val="0"/>
      <w:sz w:val="15"/>
      <w:szCs w:val="15"/>
      <w:lang w:eastAsia="en-US" w:bidi="en-US"/>
    </w:rPr>
  </w:style>
  <w:style w:type="character" w:customStyle="1" w:styleId="23">
    <w:name w:val="Body text|4_"/>
    <w:link w:val="24"/>
    <w:qFormat/>
    <w:uiPriority w:val="0"/>
    <w:rPr>
      <w:rFonts w:ascii="宋体" w:hAnsi="宋体" w:eastAsia="宋体" w:cs="宋体"/>
      <w:color w:val="000000"/>
      <w:spacing w:val="0"/>
      <w:w w:val="100"/>
      <w:position w:val="0"/>
      <w:sz w:val="28"/>
      <w:szCs w:val="28"/>
      <w:u w:val="none"/>
      <w:shd w:val="clear" w:color="auto" w:fill="auto"/>
      <w:lang w:val="zh-CN" w:eastAsia="zh-CN" w:bidi="zh-CN"/>
    </w:rPr>
  </w:style>
  <w:style w:type="paragraph" w:customStyle="1" w:styleId="24">
    <w:name w:val="Body text|4"/>
    <w:basedOn w:val="1"/>
    <w:link w:val="23"/>
    <w:qFormat/>
    <w:uiPriority w:val="0"/>
    <w:pPr>
      <w:jc w:val="left"/>
    </w:pPr>
    <w:rPr>
      <w:rFonts w:ascii="宋体" w:hAnsi="宋体" w:eastAsia="宋体" w:cs="宋体"/>
      <w:color w:val="000000"/>
      <w:kern w:val="0"/>
      <w:sz w:val="28"/>
      <w:szCs w:val="28"/>
      <w:lang w:val="zh-CN" w:bidi="zh-CN"/>
    </w:rPr>
  </w:style>
  <w:style w:type="character" w:customStyle="1" w:styleId="25">
    <w:name w:val="Header or footer|1_"/>
    <w:link w:val="26"/>
    <w:qFormat/>
    <w:uiPriority w:val="0"/>
    <w:rPr>
      <w:rFonts w:ascii="宋体" w:hAnsi="宋体" w:eastAsia="宋体" w:cs="宋体"/>
      <w:color w:val="000000"/>
      <w:spacing w:val="0"/>
      <w:w w:val="100"/>
      <w:position w:val="0"/>
      <w:sz w:val="22"/>
      <w:szCs w:val="22"/>
      <w:u w:val="none"/>
      <w:shd w:val="clear" w:color="auto" w:fill="auto"/>
      <w:lang w:val="zh-CN" w:eastAsia="zh-CN" w:bidi="zh-CN"/>
    </w:rPr>
  </w:style>
  <w:style w:type="paragraph" w:customStyle="1" w:styleId="26">
    <w:name w:val="Header or footer|1"/>
    <w:basedOn w:val="1"/>
    <w:link w:val="25"/>
    <w:qFormat/>
    <w:uiPriority w:val="0"/>
    <w:pPr>
      <w:jc w:val="left"/>
    </w:pPr>
    <w:rPr>
      <w:rFonts w:ascii="宋体" w:hAnsi="宋体" w:eastAsia="宋体" w:cs="宋体"/>
      <w:color w:val="000000"/>
      <w:kern w:val="0"/>
      <w:sz w:val="22"/>
      <w:szCs w:val="22"/>
      <w:lang w:val="zh-CN" w:bidi="zh-CN"/>
    </w:rPr>
  </w:style>
  <w:style w:type="character" w:customStyle="1" w:styleId="27">
    <w:name w:val="Header or footer|2_"/>
    <w:link w:val="28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0"/>
      <w:szCs w:val="20"/>
      <w:u w:val="none"/>
      <w:shd w:val="clear" w:color="auto" w:fill="auto"/>
      <w:lang w:val="zh-CN" w:eastAsia="zh-CN" w:bidi="zh-CN"/>
    </w:rPr>
  </w:style>
  <w:style w:type="paragraph" w:customStyle="1" w:styleId="28">
    <w:name w:val="Header or footer|2"/>
    <w:basedOn w:val="1"/>
    <w:link w:val="27"/>
    <w:qFormat/>
    <w:uiPriority w:val="0"/>
    <w:pPr>
      <w:jc w:val="left"/>
    </w:pPr>
    <w:rPr>
      <w:rFonts w:ascii="Times New Roman" w:hAnsi="Times New Roman" w:eastAsia="Times New Roman"/>
      <w:color w:val="000000"/>
      <w:kern w:val="0"/>
      <w:sz w:val="20"/>
      <w:szCs w:val="20"/>
      <w:lang w:val="zh-CN" w:bidi="zh-CN"/>
    </w:rPr>
  </w:style>
  <w:style w:type="character" w:customStyle="1" w:styleId="29">
    <w:name w:val="批注主题 字符"/>
    <w:link w:val="14"/>
    <w:qFormat/>
    <w:uiPriority w:val="0"/>
    <w:rPr>
      <w:b/>
      <w:bCs/>
      <w:kern w:val="2"/>
      <w:sz w:val="21"/>
      <w:szCs w:val="24"/>
    </w:rPr>
  </w:style>
  <w:style w:type="character" w:customStyle="1" w:styleId="30">
    <w:name w:val="批注文字 字符"/>
    <w:link w:val="5"/>
    <w:qFormat/>
    <w:uiPriority w:val="0"/>
    <w:rPr>
      <w:kern w:val="2"/>
      <w:sz w:val="21"/>
      <w:szCs w:val="24"/>
    </w:rPr>
  </w:style>
  <w:style w:type="character" w:customStyle="1" w:styleId="31">
    <w:name w:val="Table caption|1_"/>
    <w:link w:val="32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17"/>
      <w:szCs w:val="17"/>
      <w:u w:val="none"/>
      <w:shd w:val="clear" w:color="auto" w:fill="auto"/>
      <w:lang w:val="zh-CN" w:eastAsia="zh-CN" w:bidi="zh-CN"/>
    </w:rPr>
  </w:style>
  <w:style w:type="paragraph" w:customStyle="1" w:styleId="32">
    <w:name w:val="Table caption|1"/>
    <w:basedOn w:val="1"/>
    <w:link w:val="31"/>
    <w:qFormat/>
    <w:uiPriority w:val="0"/>
    <w:pPr>
      <w:jc w:val="left"/>
    </w:pPr>
    <w:rPr>
      <w:rFonts w:ascii="Times New Roman" w:hAnsi="Times New Roman" w:eastAsia="Times New Roman"/>
      <w:color w:val="000000"/>
      <w:kern w:val="0"/>
      <w:sz w:val="17"/>
      <w:szCs w:val="17"/>
      <w:lang w:val="zh-CN" w:bidi="zh-CN"/>
    </w:rPr>
  </w:style>
  <w:style w:type="character" w:customStyle="1" w:styleId="33">
    <w:name w:val="Heading #1|1_"/>
    <w:link w:val="34"/>
    <w:qFormat/>
    <w:uiPriority w:val="0"/>
    <w:rPr>
      <w:rFonts w:ascii="宋体" w:hAnsi="宋体" w:eastAsia="宋体" w:cs="宋体"/>
      <w:color w:val="000000"/>
      <w:spacing w:val="0"/>
      <w:w w:val="100"/>
      <w:position w:val="0"/>
      <w:sz w:val="32"/>
      <w:szCs w:val="32"/>
      <w:u w:val="none"/>
      <w:shd w:val="clear" w:color="auto" w:fill="auto"/>
      <w:lang w:val="zh-CN" w:eastAsia="zh-CN" w:bidi="zh-CN"/>
    </w:rPr>
  </w:style>
  <w:style w:type="paragraph" w:customStyle="1" w:styleId="34">
    <w:name w:val="Heading #1|1"/>
    <w:basedOn w:val="1"/>
    <w:link w:val="33"/>
    <w:qFormat/>
    <w:uiPriority w:val="0"/>
    <w:pPr>
      <w:spacing w:after="180"/>
      <w:ind w:left="2750"/>
      <w:jc w:val="left"/>
      <w:outlineLvl w:val="0"/>
    </w:pPr>
    <w:rPr>
      <w:rFonts w:ascii="宋体" w:hAnsi="宋体" w:eastAsia="宋体" w:cs="宋体"/>
      <w:color w:val="000000"/>
      <w:kern w:val="0"/>
      <w:sz w:val="32"/>
      <w:szCs w:val="32"/>
      <w:lang w:val="zh-CN" w:bidi="zh-CN"/>
    </w:rPr>
  </w:style>
  <w:style w:type="character" w:customStyle="1" w:styleId="35">
    <w:name w:val="标题 1 字符"/>
    <w:link w:val="2"/>
    <w:qFormat/>
    <w:uiPriority w:val="0"/>
    <w:rPr>
      <w:rFonts w:eastAsia="宋体"/>
      <w:b/>
      <w:bCs/>
      <w:kern w:val="44"/>
      <w:sz w:val="21"/>
      <w:szCs w:val="44"/>
    </w:rPr>
  </w:style>
  <w:style w:type="character" w:customStyle="1" w:styleId="36">
    <w:name w:val="批注框文本 字符"/>
    <w:link w:val="8"/>
    <w:qFormat/>
    <w:uiPriority w:val="0"/>
    <w:rPr>
      <w:kern w:val="2"/>
      <w:sz w:val="18"/>
      <w:szCs w:val="18"/>
    </w:rPr>
  </w:style>
  <w:style w:type="character" w:customStyle="1" w:styleId="37">
    <w:name w:val="页眉 字符"/>
    <w:link w:val="10"/>
    <w:qFormat/>
    <w:uiPriority w:val="0"/>
    <w:rPr>
      <w:kern w:val="2"/>
      <w:sz w:val="18"/>
      <w:szCs w:val="18"/>
    </w:rPr>
  </w:style>
  <w:style w:type="character" w:customStyle="1" w:styleId="38">
    <w:name w:val="Other|1_"/>
    <w:link w:val="39"/>
    <w:qFormat/>
    <w:uiPriority w:val="0"/>
    <w:rPr>
      <w:rFonts w:ascii="宋体" w:hAnsi="宋体" w:eastAsia="宋体" w:cs="宋体"/>
      <w:color w:val="000000"/>
      <w:spacing w:val="0"/>
      <w:w w:val="100"/>
      <w:position w:val="0"/>
      <w:sz w:val="20"/>
      <w:szCs w:val="20"/>
      <w:u w:val="none"/>
      <w:shd w:val="clear" w:color="auto" w:fill="auto"/>
      <w:lang w:val="zh-CN" w:eastAsia="zh-CN" w:bidi="zh-CN"/>
    </w:rPr>
  </w:style>
  <w:style w:type="paragraph" w:customStyle="1" w:styleId="39">
    <w:name w:val="Other|1"/>
    <w:basedOn w:val="1"/>
    <w:link w:val="38"/>
    <w:qFormat/>
    <w:uiPriority w:val="0"/>
    <w:pPr>
      <w:ind w:firstLine="240"/>
      <w:jc w:val="left"/>
    </w:pPr>
    <w:rPr>
      <w:rFonts w:ascii="宋体" w:hAnsi="宋体" w:eastAsia="宋体" w:cs="宋体"/>
      <w:color w:val="000000"/>
      <w:kern w:val="0"/>
      <w:sz w:val="20"/>
      <w:szCs w:val="20"/>
      <w:lang w:val="zh-CN" w:bidi="zh-CN"/>
    </w:rPr>
  </w:style>
  <w:style w:type="character" w:customStyle="1" w:styleId="40">
    <w:name w:val="Body text|1_"/>
    <w:link w:val="41"/>
    <w:qFormat/>
    <w:uiPriority w:val="0"/>
    <w:rPr>
      <w:rFonts w:ascii="宋体" w:hAnsi="宋体" w:eastAsia="宋体" w:cs="宋体"/>
      <w:color w:val="000000"/>
      <w:spacing w:val="0"/>
      <w:w w:val="100"/>
      <w:position w:val="0"/>
      <w:sz w:val="17"/>
      <w:szCs w:val="17"/>
      <w:u w:val="none"/>
      <w:shd w:val="clear" w:color="auto" w:fill="auto"/>
      <w:lang w:val="zh-CN" w:eastAsia="zh-CN" w:bidi="zh-CN"/>
    </w:rPr>
  </w:style>
  <w:style w:type="paragraph" w:customStyle="1" w:styleId="41">
    <w:name w:val="Body text|1"/>
    <w:basedOn w:val="1"/>
    <w:link w:val="40"/>
    <w:qFormat/>
    <w:uiPriority w:val="0"/>
    <w:pPr>
      <w:spacing w:after="160"/>
      <w:jc w:val="left"/>
    </w:pPr>
    <w:rPr>
      <w:rFonts w:ascii="宋体" w:hAnsi="宋体" w:eastAsia="宋体" w:cs="宋体"/>
      <w:color w:val="000000"/>
      <w:kern w:val="0"/>
      <w:sz w:val="17"/>
      <w:szCs w:val="17"/>
      <w:lang w:val="zh-CN" w:bidi="zh-CN"/>
    </w:rPr>
  </w:style>
  <w:style w:type="character" w:customStyle="1" w:styleId="42">
    <w:name w:val="页脚 字符1"/>
    <w:link w:val="9"/>
    <w:qFormat/>
    <w:uiPriority w:val="99"/>
    <w:rPr>
      <w:kern w:val="2"/>
      <w:sz w:val="18"/>
      <w:szCs w:val="18"/>
    </w:rPr>
  </w:style>
  <w:style w:type="character" w:customStyle="1" w:styleId="43">
    <w:name w:val="Body text|2_"/>
    <w:link w:val="44"/>
    <w:qFormat/>
    <w:uiPriority w:val="0"/>
    <w:rPr>
      <w:rFonts w:ascii="宋体" w:hAnsi="宋体" w:eastAsia="宋体" w:cs="宋体"/>
      <w:color w:val="000000"/>
      <w:spacing w:val="0"/>
      <w:w w:val="100"/>
      <w:position w:val="0"/>
      <w:sz w:val="22"/>
      <w:szCs w:val="22"/>
      <w:u w:val="none"/>
      <w:shd w:val="clear" w:color="auto" w:fill="auto"/>
      <w:lang w:val="zh-CN" w:eastAsia="zh-CN" w:bidi="zh-CN"/>
    </w:rPr>
  </w:style>
  <w:style w:type="paragraph" w:customStyle="1" w:styleId="44">
    <w:name w:val="Body text|2"/>
    <w:basedOn w:val="1"/>
    <w:link w:val="43"/>
    <w:qFormat/>
    <w:uiPriority w:val="0"/>
    <w:pPr>
      <w:jc w:val="left"/>
    </w:pPr>
    <w:rPr>
      <w:rFonts w:ascii="宋体" w:hAnsi="宋体" w:eastAsia="宋体" w:cs="宋体"/>
      <w:color w:val="000000"/>
      <w:kern w:val="0"/>
      <w:sz w:val="22"/>
      <w:szCs w:val="22"/>
      <w:lang w:val="zh-CN" w:bidi="zh-CN"/>
    </w:rPr>
  </w:style>
  <w:style w:type="character" w:customStyle="1" w:styleId="45">
    <w:name w:val="标题 字符"/>
    <w:link w:val="13"/>
    <w:qFormat/>
    <w:uiPriority w:val="0"/>
    <w:rPr>
      <w:rFonts w:ascii="等线 Light" w:hAnsi="等线 Light" w:cs="Times New Roman"/>
      <w:b/>
      <w:bCs/>
      <w:kern w:val="2"/>
      <w:sz w:val="32"/>
      <w:szCs w:val="32"/>
    </w:rPr>
  </w:style>
  <w:style w:type="character" w:customStyle="1" w:styleId="46">
    <w:name w:val="日期 字符"/>
    <w:link w:val="7"/>
    <w:qFormat/>
    <w:uiPriority w:val="0"/>
    <w:rPr>
      <w:kern w:val="2"/>
      <w:sz w:val="21"/>
      <w:szCs w:val="24"/>
    </w:rPr>
  </w:style>
  <w:style w:type="character" w:customStyle="1" w:styleId="47">
    <w:name w:val="Picture caption|1_"/>
    <w:link w:val="48"/>
    <w:qFormat/>
    <w:uiPriority w:val="0"/>
    <w:rPr>
      <w:rFonts w:ascii="宋体" w:hAnsi="宋体" w:eastAsia="宋体" w:cs="宋体"/>
      <w:color w:val="000000"/>
      <w:spacing w:val="0"/>
      <w:w w:val="100"/>
      <w:position w:val="0"/>
      <w:sz w:val="17"/>
      <w:szCs w:val="17"/>
      <w:u w:val="none"/>
      <w:shd w:val="clear" w:color="auto" w:fill="auto"/>
      <w:lang w:val="zh-CN" w:eastAsia="zh-CN" w:bidi="zh-CN"/>
    </w:rPr>
  </w:style>
  <w:style w:type="paragraph" w:customStyle="1" w:styleId="48">
    <w:name w:val="Picture caption|1"/>
    <w:basedOn w:val="1"/>
    <w:link w:val="47"/>
    <w:qFormat/>
    <w:uiPriority w:val="0"/>
    <w:pPr>
      <w:jc w:val="left"/>
    </w:pPr>
    <w:rPr>
      <w:rFonts w:ascii="宋体" w:hAnsi="宋体" w:eastAsia="宋体" w:cs="宋体"/>
      <w:color w:val="000000"/>
      <w:kern w:val="0"/>
      <w:sz w:val="17"/>
      <w:szCs w:val="17"/>
      <w:lang w:val="zh-CN" w:bidi="zh-CN"/>
    </w:rPr>
  </w:style>
  <w:style w:type="paragraph" w:customStyle="1" w:styleId="49">
    <w:name w:val="列出段落1"/>
    <w:basedOn w:val="1"/>
    <w:qFormat/>
    <w:uiPriority w:val="0"/>
    <w:pPr>
      <w:ind w:firstLine="420" w:firstLineChars="200"/>
    </w:pPr>
    <w:rPr>
      <w:szCs w:val="22"/>
    </w:rPr>
  </w:style>
  <w:style w:type="paragraph" w:customStyle="1" w:styleId="50">
    <w:name w:val="修订1"/>
    <w:unhideWhenUsed/>
    <w:qFormat/>
    <w:uiPriority w:val="99"/>
    <w:rPr>
      <w:rFonts w:ascii="Calibri" w:hAnsi="Calibri" w:eastAsia="等线" w:cs="Times New Roman"/>
      <w:kern w:val="2"/>
      <w:sz w:val="21"/>
      <w:szCs w:val="24"/>
      <w:lang w:val="en-US" w:eastAsia="zh-CN" w:bidi="ar-SA"/>
    </w:rPr>
  </w:style>
  <w:style w:type="paragraph" w:customStyle="1" w:styleId="51">
    <w:name w:val="TOC 标题1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 w:eastAsia="宋体"/>
      <w:color w:val="365F91"/>
      <w:kern w:val="0"/>
      <w:sz w:val="28"/>
      <w:szCs w:val="28"/>
    </w:rPr>
  </w:style>
  <w:style w:type="paragraph" w:styleId="52">
    <w:name w:val="List Paragraph"/>
    <w:basedOn w:val="1"/>
    <w:qFormat/>
    <w:uiPriority w:val="34"/>
    <w:pPr>
      <w:ind w:firstLine="420" w:firstLineChars="200"/>
    </w:pPr>
    <w:rPr>
      <w:rFonts w:eastAsia="宋体"/>
      <w:szCs w:val="22"/>
    </w:rPr>
  </w:style>
  <w:style w:type="character" w:customStyle="1" w:styleId="53">
    <w:name w:val="页脚 字符"/>
    <w:qFormat/>
    <w:uiPriority w:val="99"/>
  </w:style>
  <w:style w:type="character" w:customStyle="1" w:styleId="54">
    <w:name w:val="font01"/>
    <w:basedOn w:val="17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55">
    <w:name w:val="font11"/>
    <w:basedOn w:val="17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56">
    <w:name w:val="font41"/>
    <w:basedOn w:val="17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header" Target="header2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0" Type="http://schemas.microsoft.com/office/2011/relationships/people" Target="people.xml"/><Relationship Id="rId4" Type="http://schemas.openxmlformats.org/officeDocument/2006/relationships/footer" Target="footer1.xml"/><Relationship Id="rId39" Type="http://schemas.openxmlformats.org/officeDocument/2006/relationships/fontTable" Target="fontTable.xml"/><Relationship Id="rId38" Type="http://schemas.openxmlformats.org/officeDocument/2006/relationships/customXml" Target="../customXml/item2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6.jpe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F75FAE3-254B-4E44-822F-17D8B9FDF3B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18</Pages>
  <Words>1482</Words>
  <Characters>8452</Characters>
  <Lines>70</Lines>
  <Paragraphs>19</Paragraphs>
  <TotalTime>27</TotalTime>
  <ScaleCrop>false</ScaleCrop>
  <LinksUpToDate>false</LinksUpToDate>
  <CharactersWithSpaces>9915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2020-02-25T01:26:00Z</dcterms:created>
  <dc:creator>walkinnet</dc:creator>
  <cp:lastModifiedBy>卟说嗳</cp:lastModifiedBy>
  <cp:lastPrinted>2019-08-09T10:13:00Z</cp:lastPrinted>
  <dcterms:modified xsi:type="dcterms:W3CDTF">2020-12-07T08:23:35Z</dcterms:modified>
  <dc:title>信托计划监管报告</dc:title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