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p>
    <w:p>
      <w:pPr>
        <w:widowControl w:val="0"/>
        <w:spacing w:line="360" w:lineRule="auto"/>
        <w:jc w:val="center"/>
        <w:rPr>
          <w:rFonts w:hint="eastAsia" w:ascii="Arial" w:hAnsi="Arial" w:cs="Arial"/>
          <w:b/>
          <w:kern w:val="2"/>
          <w:sz w:val="28"/>
          <w:szCs w:val="28"/>
        </w:rPr>
      </w:pPr>
      <w:r>
        <w:rPr>
          <w:rFonts w:hint="eastAsia" w:ascii="Arial" w:hAnsi="Arial" w:cs="Arial"/>
          <w:b/>
          <w:kern w:val="2"/>
          <w:sz w:val="28"/>
          <w:szCs w:val="28"/>
        </w:rPr>
        <w:t>中航信托•天垣3号恒大嘉兴海盐项目集合资金信托计划</w:t>
      </w:r>
    </w:p>
    <w:p>
      <w:pPr>
        <w:widowControl w:val="0"/>
        <w:spacing w:line="360" w:lineRule="auto"/>
        <w:jc w:val="center"/>
        <w:rPr>
          <w:rFonts w:hint="eastAsia" w:ascii="Arial" w:hAnsi="Arial" w:cs="Arial"/>
          <w:b/>
          <w:kern w:val="2"/>
          <w:sz w:val="28"/>
          <w:szCs w:val="28"/>
        </w:rPr>
      </w:pPr>
      <w:r>
        <w:rPr>
          <w:rFonts w:hint="eastAsia" w:ascii="Arial" w:hAnsi="Arial" w:cs="Arial"/>
          <w:b/>
          <w:kern w:val="2"/>
          <w:sz w:val="28"/>
          <w:szCs w:val="28"/>
        </w:rPr>
        <w:t>（</w:t>
      </w:r>
      <w:r>
        <w:rPr>
          <w:rFonts w:hint="eastAsia" w:ascii="Arial" w:hAnsi="Arial" w:cs="Arial"/>
          <w:b/>
          <w:kern w:val="2"/>
          <w:sz w:val="28"/>
          <w:szCs w:val="28"/>
          <w:lang w:val="en-US" w:eastAsia="zh-CN"/>
        </w:rPr>
        <w:t>中航</w:t>
      </w:r>
      <w:r>
        <w:rPr>
          <w:rFonts w:hint="eastAsia" w:ascii="Arial" w:hAnsi="Arial" w:cs="Arial"/>
          <w:b/>
          <w:kern w:val="2"/>
          <w:sz w:val="28"/>
          <w:szCs w:val="28"/>
        </w:rPr>
        <w:t>信托·恒大嘉兴海盐项目）</w:t>
      </w:r>
    </w:p>
    <w:p>
      <w:pPr>
        <w:widowControl w:val="0"/>
        <w:spacing w:line="360" w:lineRule="auto"/>
        <w:jc w:val="center"/>
        <w:rPr>
          <w:rFonts w:ascii="Arial" w:hAnsi="Arial" w:cs="Arial"/>
          <w:b/>
          <w:kern w:val="2"/>
          <w:sz w:val="28"/>
          <w:szCs w:val="28"/>
        </w:rPr>
      </w:pPr>
      <w:r>
        <w:rPr>
          <w:rFonts w:hint="eastAsia" w:ascii="Arial" w:hAnsi="Arial" w:cs="Arial"/>
          <w:b/>
          <w:kern w:val="2"/>
          <w:sz w:val="28"/>
          <w:szCs w:val="28"/>
        </w:rPr>
        <w:t>监管月报</w:t>
      </w:r>
    </w:p>
    <w:p>
      <w:pPr>
        <w:widowControl w:val="0"/>
        <w:spacing w:line="360" w:lineRule="auto"/>
        <w:jc w:val="center"/>
        <w:rPr>
          <w:rFonts w:ascii="Arial" w:hAnsi="Arial" w:cs="Arial"/>
          <w:b/>
          <w:kern w:val="2"/>
          <w:sz w:val="28"/>
          <w:szCs w:val="28"/>
        </w:rPr>
      </w:pPr>
      <w:r>
        <w:rPr>
          <w:rFonts w:hint="eastAsia" w:ascii="Arial" w:hAnsi="Arial" w:cs="Arial"/>
          <w:b/>
          <w:kern w:val="2"/>
          <w:sz w:val="28"/>
          <w:szCs w:val="28"/>
        </w:rPr>
        <w:t>第</w:t>
      </w:r>
      <w:r>
        <w:rPr>
          <w:rFonts w:hint="default" w:ascii="Arial" w:hAnsi="Arial" w:cs="Arial"/>
          <w:b/>
          <w:kern w:val="2"/>
          <w:sz w:val="28"/>
          <w:szCs w:val="28"/>
          <w:lang w:eastAsia="zh-CN"/>
        </w:rPr>
        <w:t>5</w:t>
      </w:r>
      <w:r>
        <w:rPr>
          <w:rFonts w:ascii="Arial" w:hAnsi="Arial" w:cs="Arial"/>
          <w:b/>
          <w:kern w:val="2"/>
          <w:sz w:val="28"/>
          <w:szCs w:val="28"/>
        </w:rPr>
        <w:t>期</w:t>
      </w:r>
    </w:p>
    <w:p>
      <w:pPr>
        <w:widowControl w:val="0"/>
        <w:spacing w:line="360" w:lineRule="auto"/>
        <w:jc w:val="center"/>
        <w:rPr>
          <w:rFonts w:ascii="Arial" w:hAnsi="Arial" w:cs="Arial"/>
          <w:b/>
          <w:kern w:val="2"/>
          <w:sz w:val="28"/>
          <w:szCs w:val="28"/>
        </w:rPr>
      </w:pPr>
      <w:r>
        <w:rPr>
          <w:rFonts w:hint="eastAsia" w:ascii="Arial" w:hAnsi="Arial" w:cs="Arial"/>
          <w:b/>
          <w:kern w:val="2"/>
          <w:sz w:val="28"/>
          <w:szCs w:val="28"/>
        </w:rPr>
        <w:t>（</w:t>
      </w:r>
      <w:r>
        <w:rPr>
          <w:rFonts w:ascii="Arial" w:hAnsi="Arial" w:cs="Arial"/>
          <w:b/>
          <w:kern w:val="2"/>
          <w:sz w:val="28"/>
          <w:szCs w:val="28"/>
        </w:rPr>
        <w:t xml:space="preserve"> </w:t>
      </w:r>
      <w:r>
        <w:rPr>
          <w:rFonts w:hint="eastAsia" w:ascii="Arial" w:hAnsi="Arial" w:cs="Arial"/>
          <w:b/>
          <w:kern w:val="2"/>
          <w:sz w:val="28"/>
          <w:szCs w:val="28"/>
          <w:lang w:val="en-US" w:eastAsia="zh-CN"/>
        </w:rPr>
        <w:t>2021</w:t>
      </w:r>
      <w:r>
        <w:rPr>
          <w:rFonts w:ascii="Arial" w:hAnsi="Arial" w:cs="Arial"/>
          <w:b/>
          <w:kern w:val="2"/>
          <w:sz w:val="28"/>
          <w:szCs w:val="28"/>
        </w:rPr>
        <w:t xml:space="preserve">年 </w:t>
      </w:r>
      <w:r>
        <w:rPr>
          <w:rFonts w:hint="eastAsia" w:ascii="Arial" w:hAnsi="Arial" w:cs="Arial"/>
          <w:b/>
          <w:kern w:val="2"/>
          <w:sz w:val="28"/>
          <w:szCs w:val="28"/>
          <w:lang w:val="en-US" w:eastAsia="zh-CN"/>
        </w:rPr>
        <w:t>5月</w:t>
      </w:r>
      <w:r>
        <w:rPr>
          <w:rFonts w:ascii="Arial" w:hAnsi="Arial" w:cs="Arial"/>
          <w:b/>
          <w:kern w:val="2"/>
          <w:sz w:val="28"/>
          <w:szCs w:val="28"/>
        </w:rPr>
        <w:t>）</w:t>
      </w:r>
    </w:p>
    <w:p>
      <w:pPr>
        <w:spacing w:line="360" w:lineRule="auto"/>
        <w:jc w:val="center"/>
        <w:rPr>
          <w:rFonts w:ascii="黑体" w:hAnsi="黑体" w:eastAsia="黑体"/>
          <w:sz w:val="28"/>
          <w:szCs w:val="30"/>
        </w:rPr>
      </w:pPr>
      <w:r>
        <w:rPr>
          <w:rFonts w:hint="eastAsia" w:ascii="Arial" w:hAnsi="Arial" w:cs="Arial"/>
          <w:b/>
          <w:kern w:val="2"/>
          <w:sz w:val="28"/>
          <w:szCs w:val="28"/>
        </w:rPr>
        <w:t>编号：</w:t>
      </w:r>
      <w:r>
        <w:rPr>
          <w:rFonts w:ascii="黑体" w:hAnsi="黑体" w:eastAsia="黑体"/>
          <w:sz w:val="28"/>
          <w:szCs w:val="30"/>
        </w:rPr>
        <w:t>AVICTC2020</w:t>
      </w:r>
      <w:r>
        <w:rPr>
          <w:rFonts w:hint="eastAsia" w:ascii="黑体" w:hAnsi="黑体" w:eastAsia="黑体"/>
          <w:sz w:val="28"/>
          <w:szCs w:val="30"/>
        </w:rPr>
        <w:t>X</w:t>
      </w:r>
      <w:r>
        <w:rPr>
          <w:rFonts w:ascii="黑体" w:hAnsi="黑体" w:eastAsia="黑体"/>
          <w:sz w:val="28"/>
          <w:szCs w:val="30"/>
        </w:rPr>
        <w:t>0878</w:t>
      </w:r>
    </w:p>
    <w:p>
      <w:pPr>
        <w:widowControl w:val="0"/>
        <w:spacing w:line="360" w:lineRule="auto"/>
        <w:jc w:val="center"/>
        <w:rPr>
          <w:rFonts w:hint="eastAsia" w:ascii="Arial" w:hAnsi="Arial" w:cs="Arial"/>
          <w:b/>
          <w:kern w:val="2"/>
          <w:sz w:val="28"/>
          <w:szCs w:val="28"/>
        </w:rPr>
      </w:pPr>
    </w:p>
    <w:p>
      <w:pPr>
        <w:jc w:val="center"/>
        <w:rPr>
          <w:rFonts w:ascii="宋体" w:hAnsi="宋体" w:cs="宋体"/>
          <w:sz w:val="21"/>
          <w:szCs w:val="21"/>
        </w:rPr>
      </w:pPr>
    </w:p>
    <w:p>
      <w:pPr>
        <w:jc w:val="center"/>
        <w:rPr>
          <w:rFonts w:ascii="宋体" w:hAnsi="宋体" w:cs="宋体"/>
          <w:sz w:val="21"/>
          <w:szCs w:val="21"/>
        </w:rPr>
      </w:pPr>
    </w:p>
    <w:p>
      <w:pPr>
        <w:jc w:val="both"/>
        <w:rPr>
          <w:rFonts w:ascii="宋体" w:hAnsi="宋体" w:cs="宋体"/>
          <w:sz w:val="21"/>
          <w:szCs w:val="21"/>
        </w:rPr>
      </w:pPr>
    </w:p>
    <w:p>
      <w:pPr>
        <w:spacing w:line="480" w:lineRule="auto"/>
        <w:jc w:val="left"/>
        <w:rPr>
          <w:rFonts w:hint="eastAsia" w:ascii="宋体" w:hAnsi="宋体" w:cs="宋体"/>
          <w:b/>
          <w:bCs/>
          <w:sz w:val="21"/>
          <w:szCs w:val="21"/>
        </w:rPr>
      </w:pPr>
      <w:r>
        <w:rPr>
          <w:rFonts w:hint="eastAsia" w:ascii="宋体" w:hAnsi="宋体" w:cs="宋体"/>
          <w:b/>
          <w:bCs/>
          <w:sz w:val="21"/>
          <w:szCs w:val="21"/>
        </w:rPr>
        <w:t>编制单位：北京康信君安资产管理有限公司</w:t>
      </w:r>
    </w:p>
    <w:p>
      <w:pPr>
        <w:spacing w:line="480" w:lineRule="auto"/>
        <w:jc w:val="left"/>
        <w:rPr>
          <w:rFonts w:hint="default" w:ascii="宋体" w:hAnsi="宋体" w:cs="宋体"/>
          <w:b/>
          <w:bCs/>
          <w:sz w:val="21"/>
          <w:szCs w:val="21"/>
          <w:lang w:val="en-US" w:eastAsia="zh-CN"/>
        </w:rPr>
      </w:pPr>
      <w:r>
        <w:rPr>
          <w:rFonts w:hint="eastAsia" w:ascii="宋体" w:hAnsi="宋体" w:cs="宋体"/>
          <w:b/>
          <w:bCs/>
          <w:sz w:val="21"/>
          <w:szCs w:val="21"/>
        </w:rPr>
        <w:t>监管人员：</w:t>
      </w:r>
      <w:r>
        <w:rPr>
          <w:rFonts w:hint="eastAsia" w:ascii="宋体" w:hAnsi="宋体" w:cs="宋体"/>
          <w:b/>
          <w:bCs/>
          <w:sz w:val="21"/>
          <w:szCs w:val="21"/>
          <w:lang w:val="en-US" w:eastAsia="zh-CN"/>
        </w:rPr>
        <w:t>陈丽娟</w:t>
      </w:r>
    </w:p>
    <w:p>
      <w:pPr>
        <w:spacing w:line="480" w:lineRule="auto"/>
        <w:jc w:val="left"/>
        <w:rPr>
          <w:rFonts w:ascii="宋体" w:hAnsi="宋体" w:cs="宋体"/>
          <w:b/>
          <w:bCs/>
          <w:sz w:val="21"/>
          <w:szCs w:val="21"/>
        </w:rPr>
      </w:pPr>
      <w:r>
        <w:rPr>
          <w:rFonts w:hint="eastAsia" w:ascii="宋体" w:hAnsi="宋体" w:cs="宋体"/>
          <w:b/>
          <w:bCs/>
          <w:sz w:val="21"/>
          <w:szCs w:val="21"/>
        </w:rPr>
        <w:t>编制时间：</w:t>
      </w:r>
      <w:r>
        <w:rPr>
          <w:rFonts w:hint="eastAsia" w:ascii="宋体" w:hAnsi="宋体" w:cs="宋体"/>
          <w:b/>
          <w:bCs/>
          <w:sz w:val="21"/>
          <w:szCs w:val="21"/>
          <w:lang w:val="en-US" w:eastAsia="zh-CN"/>
        </w:rPr>
        <w:t>2021年6月9日</w:t>
      </w:r>
    </w:p>
    <w:p>
      <w:pPr>
        <w:pStyle w:val="13"/>
        <w:tabs>
          <w:tab w:val="right" w:leader="dot" w:pos="10466"/>
        </w:tabs>
        <w:jc w:val="center"/>
        <w:rPr>
          <w:rFonts w:hint="eastAsia" w:eastAsia="宋体"/>
          <w:b/>
          <w:bCs/>
          <w:sz w:val="21"/>
          <w:szCs w:val="21"/>
          <w:lang w:val="en-US" w:eastAsia="zh-CN"/>
        </w:rPr>
      </w:pPr>
      <w:r>
        <w:rPr>
          <w:rFonts w:hint="eastAsia"/>
          <w:b/>
          <w:bCs/>
          <w:sz w:val="21"/>
          <w:szCs w:val="21"/>
          <w:lang w:val="en-US" w:eastAsia="zh-CN"/>
        </w:rPr>
        <w:t>目 录</w:t>
      </w:r>
    </w:p>
    <w:p>
      <w:pPr>
        <w:pStyle w:val="13"/>
        <w:tabs>
          <w:tab w:val="right" w:leader="dot" w:pos="10466"/>
        </w:tabs>
      </w:pPr>
      <w:r>
        <w:rPr>
          <w:lang w:val="zh-CN"/>
        </w:rPr>
        <w:fldChar w:fldCharType="begin"/>
      </w:r>
      <w:r>
        <w:rPr>
          <w:lang w:val="zh-CN"/>
        </w:rPr>
        <w:instrText xml:space="preserve">TOC \o "1-1" \h \u </w:instrText>
      </w:r>
      <w:r>
        <w:rPr>
          <w:lang w:val="zh-CN"/>
        </w:rPr>
        <w:fldChar w:fldCharType="separate"/>
      </w:r>
      <w:r>
        <w:rPr>
          <w:lang w:val="zh-CN"/>
        </w:rPr>
        <w:fldChar w:fldCharType="begin"/>
      </w:r>
      <w:r>
        <w:rPr>
          <w:lang w:val="zh-CN"/>
        </w:rPr>
        <w:instrText xml:space="preserve"> HYPERLINK \l _Toc5338 </w:instrText>
      </w:r>
      <w:r>
        <w:rPr>
          <w:lang w:val="zh-CN"/>
        </w:rPr>
        <w:fldChar w:fldCharType="separate"/>
      </w:r>
      <w:r>
        <w:rPr>
          <w:rFonts w:hint="eastAsia" w:ascii="宋体" w:hAnsi="宋体" w:eastAsia="宋体"/>
          <w:szCs w:val="21"/>
        </w:rPr>
        <w:t>一、项目基本情况介绍</w:t>
      </w:r>
      <w:r>
        <w:tab/>
      </w:r>
      <w:r>
        <w:fldChar w:fldCharType="begin"/>
      </w:r>
      <w:r>
        <w:instrText xml:space="preserve"> PAGEREF _Toc5338 \h </w:instrText>
      </w:r>
      <w:r>
        <w:fldChar w:fldCharType="separate"/>
      </w:r>
      <w:r>
        <w:t>7</w:t>
      </w:r>
      <w:r>
        <w:fldChar w:fldCharType="end"/>
      </w:r>
      <w:r>
        <w:rPr>
          <w:lang w:val="zh-CN"/>
        </w:rPr>
        <w:fldChar w:fldCharType="end"/>
      </w:r>
    </w:p>
    <w:p>
      <w:pPr>
        <w:pStyle w:val="13"/>
        <w:tabs>
          <w:tab w:val="right" w:leader="dot" w:pos="10466"/>
        </w:tabs>
      </w:pPr>
      <w:r>
        <w:rPr>
          <w:lang w:val="zh-CN"/>
        </w:rPr>
        <w:fldChar w:fldCharType="begin"/>
      </w:r>
      <w:r>
        <w:rPr>
          <w:lang w:val="zh-CN"/>
        </w:rPr>
        <w:instrText xml:space="preserve"> HYPERLINK \l _Toc27524 </w:instrText>
      </w:r>
      <w:r>
        <w:rPr>
          <w:lang w:val="zh-CN"/>
        </w:rPr>
        <w:fldChar w:fldCharType="separate"/>
      </w:r>
      <w:r>
        <w:rPr>
          <w:rFonts w:hint="eastAsia" w:ascii="宋体" w:hAnsi="宋体" w:eastAsia="宋体"/>
          <w:szCs w:val="21"/>
        </w:rPr>
        <w:t>二、信托资金使用情况</w:t>
      </w:r>
      <w:r>
        <w:tab/>
      </w:r>
      <w:r>
        <w:fldChar w:fldCharType="begin"/>
      </w:r>
      <w:r>
        <w:instrText xml:space="preserve"> PAGEREF _Toc27524 \h </w:instrText>
      </w:r>
      <w:r>
        <w:fldChar w:fldCharType="separate"/>
      </w:r>
      <w:r>
        <w:t>9</w:t>
      </w:r>
      <w:r>
        <w:fldChar w:fldCharType="end"/>
      </w:r>
      <w:r>
        <w:rPr>
          <w:lang w:val="zh-CN"/>
        </w:rPr>
        <w:fldChar w:fldCharType="end"/>
      </w:r>
    </w:p>
    <w:p>
      <w:pPr>
        <w:pStyle w:val="13"/>
        <w:tabs>
          <w:tab w:val="right" w:leader="dot" w:pos="10466"/>
        </w:tabs>
      </w:pPr>
      <w:r>
        <w:rPr>
          <w:lang w:val="zh-CN"/>
        </w:rPr>
        <w:fldChar w:fldCharType="begin"/>
      </w:r>
      <w:r>
        <w:rPr>
          <w:lang w:val="zh-CN"/>
        </w:rPr>
        <w:instrText xml:space="preserve"> HYPERLINK \l _Toc16416 </w:instrText>
      </w:r>
      <w:r>
        <w:rPr>
          <w:lang w:val="zh-CN"/>
        </w:rPr>
        <w:fldChar w:fldCharType="separate"/>
      </w:r>
      <w:r>
        <w:rPr>
          <w:rFonts w:hint="eastAsia" w:ascii="宋体" w:hAnsi="宋体" w:eastAsia="宋体"/>
          <w:szCs w:val="21"/>
        </w:rPr>
        <w:t>三、项目证件办理情况</w:t>
      </w:r>
      <w:r>
        <w:tab/>
      </w:r>
      <w:r>
        <w:fldChar w:fldCharType="begin"/>
      </w:r>
      <w:r>
        <w:instrText xml:space="preserve"> PAGEREF _Toc16416 \h </w:instrText>
      </w:r>
      <w:r>
        <w:fldChar w:fldCharType="separate"/>
      </w:r>
      <w:r>
        <w:t>9</w:t>
      </w:r>
      <w:r>
        <w:fldChar w:fldCharType="end"/>
      </w:r>
      <w:r>
        <w:rPr>
          <w:lang w:val="zh-CN"/>
        </w:rPr>
        <w:fldChar w:fldCharType="end"/>
      </w:r>
    </w:p>
    <w:p>
      <w:pPr>
        <w:pStyle w:val="13"/>
        <w:tabs>
          <w:tab w:val="right" w:leader="dot" w:pos="10466"/>
        </w:tabs>
      </w:pPr>
      <w:r>
        <w:rPr>
          <w:lang w:val="zh-CN"/>
        </w:rPr>
        <w:fldChar w:fldCharType="begin"/>
      </w:r>
      <w:r>
        <w:rPr>
          <w:lang w:val="zh-CN"/>
        </w:rPr>
        <w:instrText xml:space="preserve"> HYPERLINK \l _Toc6961 </w:instrText>
      </w:r>
      <w:r>
        <w:rPr>
          <w:lang w:val="zh-CN"/>
        </w:rPr>
        <w:fldChar w:fldCharType="separate"/>
      </w:r>
      <w:r>
        <w:rPr>
          <w:rFonts w:hint="eastAsia" w:ascii="宋体" w:hAnsi="宋体" w:eastAsia="宋体"/>
          <w:szCs w:val="21"/>
        </w:rPr>
        <w:t>四、项目开发建设情况</w:t>
      </w:r>
      <w:r>
        <w:tab/>
      </w:r>
      <w:r>
        <w:fldChar w:fldCharType="begin"/>
      </w:r>
      <w:r>
        <w:instrText xml:space="preserve"> PAGEREF _Toc6961 \h </w:instrText>
      </w:r>
      <w:r>
        <w:fldChar w:fldCharType="separate"/>
      </w:r>
      <w:r>
        <w:t>9</w:t>
      </w:r>
      <w:r>
        <w:fldChar w:fldCharType="end"/>
      </w:r>
      <w:r>
        <w:rPr>
          <w:lang w:val="zh-CN"/>
        </w:rPr>
        <w:fldChar w:fldCharType="end"/>
      </w:r>
    </w:p>
    <w:p>
      <w:pPr>
        <w:pStyle w:val="13"/>
        <w:tabs>
          <w:tab w:val="right" w:leader="dot" w:pos="10466"/>
        </w:tabs>
      </w:pPr>
      <w:r>
        <w:rPr>
          <w:lang w:val="zh-CN"/>
        </w:rPr>
        <w:fldChar w:fldCharType="begin"/>
      </w:r>
      <w:r>
        <w:rPr>
          <w:lang w:val="zh-CN"/>
        </w:rPr>
        <w:instrText xml:space="preserve"> HYPERLINK \l _Toc5951 </w:instrText>
      </w:r>
      <w:r>
        <w:rPr>
          <w:lang w:val="zh-CN"/>
        </w:rPr>
        <w:fldChar w:fldCharType="separate"/>
      </w:r>
      <w:r>
        <w:rPr>
          <w:rFonts w:hint="eastAsia" w:ascii="宋体" w:hAnsi="宋体" w:eastAsia="宋体"/>
          <w:szCs w:val="21"/>
        </w:rPr>
        <w:t>五、项目合同及成本执行情况</w:t>
      </w:r>
      <w:r>
        <w:tab/>
      </w:r>
      <w:r>
        <w:fldChar w:fldCharType="begin"/>
      </w:r>
      <w:r>
        <w:instrText xml:space="preserve"> PAGEREF _Toc5951 \h </w:instrText>
      </w:r>
      <w:r>
        <w:fldChar w:fldCharType="separate"/>
      </w:r>
      <w:r>
        <w:t>10</w:t>
      </w:r>
      <w:r>
        <w:fldChar w:fldCharType="end"/>
      </w:r>
      <w:r>
        <w:rPr>
          <w:lang w:val="zh-CN"/>
        </w:rPr>
        <w:fldChar w:fldCharType="end"/>
      </w:r>
    </w:p>
    <w:p>
      <w:pPr>
        <w:pStyle w:val="13"/>
        <w:tabs>
          <w:tab w:val="right" w:leader="dot" w:pos="10466"/>
        </w:tabs>
      </w:pPr>
      <w:r>
        <w:rPr>
          <w:lang w:val="zh-CN"/>
        </w:rPr>
        <w:fldChar w:fldCharType="begin"/>
      </w:r>
      <w:r>
        <w:rPr>
          <w:lang w:val="zh-CN"/>
        </w:rPr>
        <w:instrText xml:space="preserve"> HYPERLINK \l _Toc29573 </w:instrText>
      </w:r>
      <w:r>
        <w:rPr>
          <w:lang w:val="zh-CN"/>
        </w:rPr>
        <w:fldChar w:fldCharType="separate"/>
      </w:r>
      <w:r>
        <w:rPr>
          <w:rFonts w:hint="eastAsia" w:ascii="宋体" w:hAnsi="宋体" w:eastAsia="宋体"/>
          <w:szCs w:val="21"/>
        </w:rPr>
        <w:t>六、项目销售情况统计</w:t>
      </w:r>
      <w:r>
        <w:tab/>
      </w:r>
      <w:r>
        <w:fldChar w:fldCharType="begin"/>
      </w:r>
      <w:r>
        <w:instrText xml:space="preserve"> PAGEREF _Toc29573 \h </w:instrText>
      </w:r>
      <w:r>
        <w:fldChar w:fldCharType="separate"/>
      </w:r>
      <w:r>
        <w:t>10</w:t>
      </w:r>
      <w:r>
        <w:fldChar w:fldCharType="end"/>
      </w:r>
      <w:r>
        <w:rPr>
          <w:lang w:val="zh-CN"/>
        </w:rPr>
        <w:fldChar w:fldCharType="end"/>
      </w:r>
    </w:p>
    <w:p>
      <w:pPr>
        <w:pStyle w:val="13"/>
        <w:tabs>
          <w:tab w:val="right" w:leader="dot" w:pos="10466"/>
        </w:tabs>
      </w:pPr>
      <w:r>
        <w:rPr>
          <w:lang w:val="zh-CN"/>
        </w:rPr>
        <w:fldChar w:fldCharType="begin"/>
      </w:r>
      <w:r>
        <w:rPr>
          <w:lang w:val="zh-CN"/>
        </w:rPr>
        <w:instrText xml:space="preserve"> HYPERLINK \l _Toc17622 </w:instrText>
      </w:r>
      <w:r>
        <w:rPr>
          <w:lang w:val="zh-CN"/>
        </w:rPr>
        <w:fldChar w:fldCharType="separate"/>
      </w:r>
      <w:r>
        <w:rPr>
          <w:rFonts w:hint="eastAsia" w:ascii="宋体" w:hAnsi="宋体" w:eastAsia="宋体"/>
          <w:szCs w:val="21"/>
        </w:rPr>
        <w:t>七、项目银行账户情况</w:t>
      </w:r>
      <w:r>
        <w:tab/>
      </w:r>
      <w:r>
        <w:fldChar w:fldCharType="begin"/>
      </w:r>
      <w:r>
        <w:instrText xml:space="preserve"> PAGEREF _Toc17622 \h </w:instrText>
      </w:r>
      <w:r>
        <w:fldChar w:fldCharType="separate"/>
      </w:r>
      <w:r>
        <w:t>11</w:t>
      </w:r>
      <w:r>
        <w:fldChar w:fldCharType="end"/>
      </w:r>
      <w:r>
        <w:rPr>
          <w:lang w:val="zh-CN"/>
        </w:rPr>
        <w:fldChar w:fldCharType="end"/>
      </w:r>
    </w:p>
    <w:p>
      <w:pPr>
        <w:pStyle w:val="13"/>
        <w:tabs>
          <w:tab w:val="right" w:leader="dot" w:pos="10466"/>
        </w:tabs>
      </w:pPr>
      <w:r>
        <w:rPr>
          <w:lang w:val="zh-CN"/>
        </w:rPr>
        <w:fldChar w:fldCharType="begin"/>
      </w:r>
      <w:r>
        <w:rPr>
          <w:lang w:val="zh-CN"/>
        </w:rPr>
        <w:instrText xml:space="preserve"> HYPERLINK \l _Toc22571 </w:instrText>
      </w:r>
      <w:r>
        <w:rPr>
          <w:lang w:val="zh-CN"/>
        </w:rPr>
        <w:fldChar w:fldCharType="separate"/>
      </w:r>
      <w:r>
        <w:rPr>
          <w:rFonts w:hint="eastAsia" w:ascii="宋体" w:hAnsi="宋体" w:eastAsia="宋体"/>
          <w:szCs w:val="21"/>
        </w:rPr>
        <w:t>八、资金收支情况</w:t>
      </w:r>
      <w:r>
        <w:tab/>
      </w:r>
      <w:r>
        <w:fldChar w:fldCharType="begin"/>
      </w:r>
      <w:r>
        <w:instrText xml:space="preserve"> PAGEREF _Toc22571 \h </w:instrText>
      </w:r>
      <w:r>
        <w:fldChar w:fldCharType="separate"/>
      </w:r>
      <w:r>
        <w:t>12</w:t>
      </w:r>
      <w:r>
        <w:fldChar w:fldCharType="end"/>
      </w:r>
      <w:r>
        <w:rPr>
          <w:lang w:val="zh-CN"/>
        </w:rPr>
        <w:fldChar w:fldCharType="end"/>
      </w:r>
    </w:p>
    <w:p>
      <w:pPr>
        <w:pStyle w:val="13"/>
        <w:tabs>
          <w:tab w:val="right" w:leader="dot" w:pos="10466"/>
        </w:tabs>
      </w:pPr>
      <w:r>
        <w:rPr>
          <w:lang w:val="zh-CN"/>
        </w:rPr>
        <w:fldChar w:fldCharType="begin"/>
      </w:r>
      <w:r>
        <w:rPr>
          <w:lang w:val="zh-CN"/>
        </w:rPr>
        <w:instrText xml:space="preserve"> HYPERLINK \l _Toc6979 </w:instrText>
      </w:r>
      <w:r>
        <w:rPr>
          <w:lang w:val="zh-CN"/>
        </w:rPr>
        <w:fldChar w:fldCharType="separate"/>
      </w:r>
      <w:r>
        <w:rPr>
          <w:rFonts w:hint="eastAsia" w:ascii="宋体" w:hAnsi="宋体" w:eastAsia="宋体"/>
          <w:szCs w:val="21"/>
        </w:rPr>
        <w:t>九、融资情况</w:t>
      </w:r>
      <w:r>
        <w:tab/>
      </w:r>
      <w:r>
        <w:fldChar w:fldCharType="begin"/>
      </w:r>
      <w:r>
        <w:instrText xml:space="preserve"> PAGEREF _Toc6979 \h </w:instrText>
      </w:r>
      <w:r>
        <w:fldChar w:fldCharType="separate"/>
      </w:r>
      <w:r>
        <w:t>17</w:t>
      </w:r>
      <w:r>
        <w:fldChar w:fldCharType="end"/>
      </w:r>
      <w:r>
        <w:rPr>
          <w:lang w:val="zh-CN"/>
        </w:rPr>
        <w:fldChar w:fldCharType="end"/>
      </w:r>
    </w:p>
    <w:p>
      <w:pPr>
        <w:pStyle w:val="13"/>
        <w:tabs>
          <w:tab w:val="right" w:leader="dot" w:pos="10466"/>
        </w:tabs>
      </w:pPr>
      <w:r>
        <w:rPr>
          <w:lang w:val="zh-CN"/>
        </w:rPr>
        <w:fldChar w:fldCharType="begin"/>
      </w:r>
      <w:r>
        <w:rPr>
          <w:lang w:val="zh-CN"/>
        </w:rPr>
        <w:instrText xml:space="preserve"> HYPERLINK \l _Toc25059 </w:instrText>
      </w:r>
      <w:r>
        <w:rPr>
          <w:lang w:val="zh-CN"/>
        </w:rPr>
        <w:fldChar w:fldCharType="separate"/>
      </w:r>
      <w:r>
        <w:rPr>
          <w:rFonts w:hint="eastAsia" w:ascii="宋体" w:hAnsi="宋体" w:eastAsia="宋体"/>
          <w:szCs w:val="21"/>
          <w:lang w:val="en-US" w:eastAsia="zh-CN"/>
        </w:rPr>
        <w:t>十</w:t>
      </w:r>
      <w:r>
        <w:rPr>
          <w:rFonts w:hint="eastAsia" w:ascii="宋体" w:hAnsi="宋体" w:eastAsia="宋体"/>
          <w:szCs w:val="21"/>
        </w:rPr>
        <w:t>、项目周边竞品情况分析</w:t>
      </w:r>
      <w:r>
        <w:tab/>
      </w:r>
      <w:r>
        <w:fldChar w:fldCharType="begin"/>
      </w:r>
      <w:r>
        <w:instrText xml:space="preserve"> PAGEREF _Toc25059 \h </w:instrText>
      </w:r>
      <w:r>
        <w:fldChar w:fldCharType="separate"/>
      </w:r>
      <w:r>
        <w:t>18</w:t>
      </w:r>
      <w:r>
        <w:fldChar w:fldCharType="end"/>
      </w:r>
      <w:r>
        <w:rPr>
          <w:lang w:val="zh-CN"/>
        </w:rPr>
        <w:fldChar w:fldCharType="end"/>
      </w:r>
    </w:p>
    <w:p>
      <w:pPr>
        <w:pStyle w:val="13"/>
        <w:tabs>
          <w:tab w:val="right" w:leader="dot" w:pos="10466"/>
        </w:tabs>
      </w:pPr>
      <w:r>
        <w:rPr>
          <w:lang w:val="zh-CN"/>
        </w:rPr>
        <w:fldChar w:fldCharType="begin"/>
      </w:r>
      <w:r>
        <w:rPr>
          <w:lang w:val="zh-CN"/>
        </w:rPr>
        <w:instrText xml:space="preserve"> HYPERLINK \l _Toc2234 </w:instrText>
      </w:r>
      <w:r>
        <w:rPr>
          <w:lang w:val="zh-CN"/>
        </w:rPr>
        <w:fldChar w:fldCharType="separate"/>
      </w:r>
      <w:r>
        <w:rPr>
          <w:rFonts w:hint="eastAsia" w:ascii="宋体" w:hAnsi="宋体" w:eastAsia="宋体"/>
          <w:szCs w:val="21"/>
        </w:rPr>
        <w:t>十</w:t>
      </w:r>
      <w:r>
        <w:rPr>
          <w:rFonts w:hint="eastAsia" w:ascii="宋体" w:hAnsi="宋体" w:eastAsia="宋体"/>
          <w:szCs w:val="21"/>
          <w:lang w:val="en-US" w:eastAsia="zh-CN"/>
        </w:rPr>
        <w:t>一</w:t>
      </w:r>
      <w:r>
        <w:rPr>
          <w:rFonts w:hint="eastAsia" w:ascii="宋体" w:hAnsi="宋体" w:eastAsia="宋体"/>
          <w:szCs w:val="21"/>
        </w:rPr>
        <w:t>、区域市场情况分析</w:t>
      </w:r>
      <w:r>
        <w:tab/>
      </w:r>
      <w:r>
        <w:fldChar w:fldCharType="begin"/>
      </w:r>
      <w:r>
        <w:instrText xml:space="preserve"> PAGEREF _Toc2234 \h </w:instrText>
      </w:r>
      <w:r>
        <w:fldChar w:fldCharType="separate"/>
      </w:r>
      <w:r>
        <w:t>19</w:t>
      </w:r>
      <w:r>
        <w:fldChar w:fldCharType="end"/>
      </w:r>
      <w:r>
        <w:rPr>
          <w:lang w:val="zh-CN"/>
        </w:rPr>
        <w:fldChar w:fldCharType="end"/>
      </w:r>
    </w:p>
    <w:p>
      <w:pPr>
        <w:pStyle w:val="13"/>
        <w:tabs>
          <w:tab w:val="right" w:leader="dot" w:pos="10466"/>
        </w:tabs>
      </w:pPr>
      <w:r>
        <w:rPr>
          <w:lang w:val="zh-CN"/>
        </w:rPr>
        <w:fldChar w:fldCharType="begin"/>
      </w:r>
      <w:r>
        <w:rPr>
          <w:lang w:val="zh-CN"/>
        </w:rPr>
        <w:instrText xml:space="preserve"> HYPERLINK \l _Toc25789 </w:instrText>
      </w:r>
      <w:r>
        <w:rPr>
          <w:lang w:val="zh-CN"/>
        </w:rPr>
        <w:fldChar w:fldCharType="separate"/>
      </w:r>
      <w:r>
        <w:rPr>
          <w:rFonts w:hint="eastAsia" w:ascii="宋体" w:hAnsi="宋体" w:eastAsia="宋体"/>
          <w:szCs w:val="21"/>
        </w:rPr>
        <w:t>十</w:t>
      </w:r>
      <w:r>
        <w:rPr>
          <w:rFonts w:hint="eastAsia" w:ascii="宋体" w:hAnsi="宋体" w:eastAsia="宋体"/>
          <w:szCs w:val="21"/>
          <w:lang w:val="en-US" w:eastAsia="zh-CN"/>
        </w:rPr>
        <w:t>二</w:t>
      </w:r>
      <w:r>
        <w:rPr>
          <w:rFonts w:hint="eastAsia" w:ascii="宋体" w:hAnsi="宋体" w:eastAsia="宋体"/>
          <w:szCs w:val="21"/>
        </w:rPr>
        <w:t>、项目公司资金计划执行情况</w:t>
      </w:r>
      <w:r>
        <w:tab/>
      </w:r>
      <w:r>
        <w:fldChar w:fldCharType="begin"/>
      </w:r>
      <w:r>
        <w:instrText xml:space="preserve"> PAGEREF _Toc25789 \h </w:instrText>
      </w:r>
      <w:r>
        <w:fldChar w:fldCharType="separate"/>
      </w:r>
      <w:r>
        <w:t>20</w:t>
      </w:r>
      <w:r>
        <w:fldChar w:fldCharType="end"/>
      </w:r>
      <w:r>
        <w:rPr>
          <w:lang w:val="zh-CN"/>
        </w:rPr>
        <w:fldChar w:fldCharType="end"/>
      </w:r>
    </w:p>
    <w:p>
      <w:pPr>
        <w:pStyle w:val="13"/>
        <w:tabs>
          <w:tab w:val="right" w:leader="dot" w:pos="10466"/>
        </w:tabs>
      </w:pPr>
      <w:r>
        <w:rPr>
          <w:lang w:val="zh-CN"/>
        </w:rPr>
        <w:fldChar w:fldCharType="begin"/>
      </w:r>
      <w:r>
        <w:rPr>
          <w:lang w:val="zh-CN"/>
        </w:rPr>
        <w:instrText xml:space="preserve"> HYPERLINK \l _Toc23824 </w:instrText>
      </w:r>
      <w:r>
        <w:rPr>
          <w:lang w:val="zh-CN"/>
        </w:rPr>
        <w:fldChar w:fldCharType="separate"/>
      </w:r>
      <w:r>
        <w:rPr>
          <w:rFonts w:hint="eastAsia" w:ascii="宋体" w:hAnsi="宋体" w:eastAsia="宋体"/>
          <w:szCs w:val="21"/>
        </w:rPr>
        <w:t>十</w:t>
      </w:r>
      <w:r>
        <w:rPr>
          <w:rFonts w:hint="eastAsia" w:ascii="宋体" w:hAnsi="宋体" w:eastAsia="宋体"/>
          <w:szCs w:val="21"/>
          <w:lang w:val="en-US" w:eastAsia="zh-CN"/>
        </w:rPr>
        <w:t>三</w:t>
      </w:r>
      <w:r>
        <w:rPr>
          <w:rFonts w:hint="eastAsia" w:ascii="宋体" w:hAnsi="宋体" w:eastAsia="宋体"/>
          <w:szCs w:val="21"/>
        </w:rPr>
        <w:t>、项目公司用印情况</w:t>
      </w:r>
      <w:bookmarkStart w:id="102" w:name="_GoBack"/>
      <w:bookmarkEnd w:id="102"/>
      <w:r>
        <w:tab/>
      </w:r>
      <w:r>
        <w:fldChar w:fldCharType="begin"/>
      </w:r>
      <w:r>
        <w:instrText xml:space="preserve"> PAGEREF _Toc23824 \h </w:instrText>
      </w:r>
      <w:r>
        <w:fldChar w:fldCharType="separate"/>
      </w:r>
      <w:r>
        <w:t>20</w:t>
      </w:r>
      <w:r>
        <w:fldChar w:fldCharType="end"/>
      </w:r>
      <w:r>
        <w:rPr>
          <w:lang w:val="zh-CN"/>
        </w:rPr>
        <w:fldChar w:fldCharType="end"/>
      </w:r>
    </w:p>
    <w:p>
      <w:pPr>
        <w:pStyle w:val="13"/>
        <w:tabs>
          <w:tab w:val="right" w:leader="dot" w:pos="10466"/>
        </w:tabs>
      </w:pPr>
      <w:r>
        <w:rPr>
          <w:lang w:val="zh-CN"/>
        </w:rPr>
        <w:fldChar w:fldCharType="begin"/>
      </w:r>
      <w:r>
        <w:rPr>
          <w:lang w:val="zh-CN"/>
        </w:rPr>
        <w:instrText xml:space="preserve"> HYPERLINK \l _Toc5427 </w:instrText>
      </w:r>
      <w:r>
        <w:rPr>
          <w:lang w:val="zh-CN"/>
        </w:rPr>
        <w:fldChar w:fldCharType="separate"/>
      </w:r>
      <w:r>
        <w:rPr>
          <w:rFonts w:hint="eastAsia" w:ascii="宋体" w:hAnsi="宋体" w:eastAsia="宋体"/>
          <w:szCs w:val="21"/>
        </w:rPr>
        <w:t>十</w:t>
      </w:r>
      <w:r>
        <w:rPr>
          <w:rFonts w:hint="eastAsia" w:ascii="宋体" w:hAnsi="宋体" w:eastAsia="宋体"/>
          <w:szCs w:val="21"/>
          <w:lang w:val="en-US" w:eastAsia="zh-CN"/>
        </w:rPr>
        <w:t>四</w:t>
      </w:r>
      <w:r>
        <w:rPr>
          <w:rFonts w:hint="eastAsia" w:ascii="宋体" w:hAnsi="宋体" w:eastAsia="宋体"/>
          <w:szCs w:val="21"/>
        </w:rPr>
        <w:t>、项目公司印章证照外出使用情况</w:t>
      </w:r>
      <w:r>
        <w:tab/>
      </w:r>
      <w:r>
        <w:fldChar w:fldCharType="begin"/>
      </w:r>
      <w:r>
        <w:instrText xml:space="preserve"> PAGEREF _Toc5427 \h </w:instrText>
      </w:r>
      <w:r>
        <w:fldChar w:fldCharType="separate"/>
      </w:r>
      <w:r>
        <w:t>21</w:t>
      </w:r>
      <w:r>
        <w:fldChar w:fldCharType="end"/>
      </w:r>
      <w:r>
        <w:rPr>
          <w:lang w:val="zh-CN"/>
        </w:rPr>
        <w:fldChar w:fldCharType="end"/>
      </w:r>
    </w:p>
    <w:p>
      <w:pPr>
        <w:pStyle w:val="13"/>
        <w:tabs>
          <w:tab w:val="right" w:leader="dot" w:pos="10466"/>
        </w:tabs>
      </w:pPr>
      <w:r>
        <w:rPr>
          <w:lang w:val="zh-CN"/>
        </w:rPr>
        <w:fldChar w:fldCharType="begin"/>
      </w:r>
      <w:r>
        <w:rPr>
          <w:lang w:val="zh-CN"/>
        </w:rPr>
        <w:instrText xml:space="preserve"> HYPERLINK \l _Toc30435 </w:instrText>
      </w:r>
      <w:r>
        <w:rPr>
          <w:lang w:val="zh-CN"/>
        </w:rPr>
        <w:fldChar w:fldCharType="separate"/>
      </w:r>
      <w:r>
        <w:rPr>
          <w:rFonts w:hint="eastAsia" w:ascii="宋体" w:hAnsi="宋体" w:eastAsia="宋体"/>
          <w:szCs w:val="21"/>
        </w:rPr>
        <w:t>十</w:t>
      </w:r>
      <w:r>
        <w:rPr>
          <w:rFonts w:hint="eastAsia" w:ascii="宋体" w:hAnsi="宋体" w:eastAsia="宋体"/>
          <w:szCs w:val="21"/>
          <w:lang w:val="en-US" w:eastAsia="zh-CN"/>
        </w:rPr>
        <w:t>五</w:t>
      </w:r>
      <w:r>
        <w:rPr>
          <w:rFonts w:hint="eastAsia" w:ascii="宋体" w:hAnsi="宋体" w:eastAsia="宋体"/>
          <w:szCs w:val="21"/>
        </w:rPr>
        <w:t>、项目公司签约情况</w:t>
      </w:r>
      <w:r>
        <w:tab/>
      </w:r>
      <w:r>
        <w:fldChar w:fldCharType="begin"/>
      </w:r>
      <w:r>
        <w:instrText xml:space="preserve"> PAGEREF _Toc30435 \h </w:instrText>
      </w:r>
      <w:r>
        <w:fldChar w:fldCharType="separate"/>
      </w:r>
      <w:r>
        <w:t>22</w:t>
      </w:r>
      <w:r>
        <w:fldChar w:fldCharType="end"/>
      </w:r>
      <w:r>
        <w:rPr>
          <w:lang w:val="zh-CN"/>
        </w:rPr>
        <w:fldChar w:fldCharType="end"/>
      </w:r>
    </w:p>
    <w:p>
      <w:pPr>
        <w:pStyle w:val="13"/>
        <w:tabs>
          <w:tab w:val="right" w:leader="dot" w:pos="10466"/>
        </w:tabs>
      </w:pPr>
      <w:r>
        <w:rPr>
          <w:lang w:val="zh-CN"/>
        </w:rPr>
        <w:fldChar w:fldCharType="begin"/>
      </w:r>
      <w:r>
        <w:rPr>
          <w:lang w:val="zh-CN"/>
        </w:rPr>
        <w:instrText xml:space="preserve"> HYPERLINK \l _Toc11062 </w:instrText>
      </w:r>
      <w:r>
        <w:rPr>
          <w:lang w:val="zh-CN"/>
        </w:rPr>
        <w:fldChar w:fldCharType="separate"/>
      </w:r>
      <w:r>
        <w:rPr>
          <w:rFonts w:hint="eastAsia" w:ascii="宋体" w:hAnsi="宋体" w:eastAsia="宋体"/>
          <w:szCs w:val="21"/>
        </w:rPr>
        <w:t>十</w:t>
      </w:r>
      <w:r>
        <w:rPr>
          <w:rFonts w:hint="eastAsia" w:ascii="宋体" w:hAnsi="宋体" w:eastAsia="宋体"/>
          <w:szCs w:val="21"/>
          <w:lang w:val="en-US" w:eastAsia="zh-CN"/>
        </w:rPr>
        <w:t>六</w:t>
      </w:r>
      <w:r>
        <w:rPr>
          <w:rFonts w:hint="eastAsia" w:ascii="宋体" w:hAnsi="宋体" w:eastAsia="宋体"/>
          <w:szCs w:val="21"/>
        </w:rPr>
        <w:t>、项目整体运行情况分析</w:t>
      </w:r>
      <w:r>
        <w:tab/>
      </w:r>
      <w:r>
        <w:fldChar w:fldCharType="begin"/>
      </w:r>
      <w:r>
        <w:instrText xml:space="preserve"> PAGEREF _Toc11062 \h </w:instrText>
      </w:r>
      <w:r>
        <w:fldChar w:fldCharType="separate"/>
      </w:r>
      <w:r>
        <w:t>22</w:t>
      </w:r>
      <w:r>
        <w:fldChar w:fldCharType="end"/>
      </w:r>
      <w:r>
        <w:rPr>
          <w:lang w:val="zh-CN"/>
        </w:rPr>
        <w:fldChar w:fldCharType="end"/>
      </w:r>
    </w:p>
    <w:p>
      <w:pPr>
        <w:pStyle w:val="13"/>
        <w:tabs>
          <w:tab w:val="right" w:leader="dot" w:pos="10466"/>
        </w:tabs>
      </w:pPr>
      <w:r>
        <w:rPr>
          <w:lang w:val="zh-CN"/>
        </w:rPr>
        <w:fldChar w:fldCharType="begin"/>
      </w:r>
      <w:r>
        <w:rPr>
          <w:lang w:val="zh-CN"/>
        </w:rPr>
        <w:instrText xml:space="preserve"> HYPERLINK \l _Toc23305 </w:instrText>
      </w:r>
      <w:r>
        <w:rPr>
          <w:lang w:val="zh-CN"/>
        </w:rPr>
        <w:fldChar w:fldCharType="separate"/>
      </w:r>
      <w:r>
        <w:rPr>
          <w:rFonts w:hint="eastAsia" w:ascii="宋体" w:hAnsi="宋体" w:eastAsia="宋体"/>
          <w:szCs w:val="21"/>
        </w:rPr>
        <w:t>十七、附件</w:t>
      </w:r>
      <w:r>
        <w:tab/>
      </w:r>
      <w:r>
        <w:fldChar w:fldCharType="begin"/>
      </w:r>
      <w:r>
        <w:instrText xml:space="preserve"> PAGEREF _Toc23305 \h </w:instrText>
      </w:r>
      <w:r>
        <w:fldChar w:fldCharType="separate"/>
      </w:r>
      <w:r>
        <w:t>23</w:t>
      </w:r>
      <w:r>
        <w:fldChar w:fldCharType="end"/>
      </w:r>
      <w:r>
        <w:rPr>
          <w:lang w:val="zh-CN"/>
        </w:rPr>
        <w:fldChar w:fldCharType="end"/>
      </w:r>
    </w:p>
    <w:p>
      <w:pPr>
        <w:pStyle w:val="4"/>
        <w:bidi w:val="0"/>
        <w:spacing w:line="360" w:lineRule="auto"/>
        <w:rPr>
          <w:lang w:val="zh-CN"/>
        </w:rPr>
      </w:pPr>
      <w:r>
        <w:rPr>
          <w:lang w:val="zh-CN"/>
        </w:rPr>
        <w:fldChar w:fldCharType="end"/>
      </w: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pStyle w:val="2"/>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pStyle w:val="17"/>
        <w:ind w:firstLine="0" w:firstLineChars="0"/>
        <w:rPr>
          <w:rFonts w:hint="eastAsia" w:ascii="宋体" w:hAnsi="宋体" w:cs="宋体"/>
          <w:b/>
          <w:bCs/>
          <w:kern w:val="0"/>
          <w:szCs w:val="21"/>
        </w:rPr>
      </w:pPr>
      <w:bookmarkStart w:id="0" w:name="_Toc133693353"/>
    </w:p>
    <w:p>
      <w:pPr>
        <w:pStyle w:val="17"/>
        <w:ind w:firstLine="0" w:firstLineChars="0"/>
        <w:rPr>
          <w:rFonts w:ascii="宋体" w:hAnsi="宋体" w:cs="宋体"/>
          <w:b/>
          <w:bCs/>
          <w:szCs w:val="21"/>
        </w:rPr>
      </w:pPr>
      <w:r>
        <w:rPr>
          <w:rFonts w:hint="eastAsia" w:ascii="宋体" w:hAnsi="宋体" w:cs="宋体"/>
          <w:b/>
          <w:bCs/>
          <w:kern w:val="0"/>
          <w:szCs w:val="21"/>
        </w:rPr>
        <w:t>中航信托股份有限公司：</w:t>
      </w:r>
      <w:bookmarkEnd w:id="0"/>
      <w:r>
        <w:rPr>
          <w:rFonts w:ascii="宋体" w:hAnsi="宋体" w:cs="宋体"/>
          <w:b/>
          <w:bCs/>
          <w:szCs w:val="21"/>
        </w:rPr>
        <w:t xml:space="preserve"> </w:t>
      </w:r>
    </w:p>
    <w:p>
      <w:pPr>
        <w:pStyle w:val="17"/>
        <w:keepNext w:val="0"/>
        <w:keepLines w:val="0"/>
        <w:pageBreakBefore w:val="0"/>
        <w:widowControl w:val="0"/>
        <w:kinsoku/>
        <w:wordWrap/>
        <w:overflowPunct/>
        <w:topLinePunct w:val="0"/>
        <w:autoSpaceDE/>
        <w:autoSpaceDN/>
        <w:bidi w:val="0"/>
        <w:adjustRightInd/>
        <w:snapToGrid/>
        <w:spacing w:line="360" w:lineRule="auto"/>
        <w:ind w:firstLineChars="200"/>
        <w:textAlignment w:val="auto"/>
        <w:rPr>
          <w:rFonts w:ascii="宋体" w:hAnsi="宋体" w:cs="宋体"/>
          <w:kern w:val="0"/>
          <w:szCs w:val="21"/>
        </w:rPr>
      </w:pPr>
      <w:r>
        <w:rPr>
          <w:rFonts w:hint="eastAsia" w:ascii="宋体" w:hAnsi="宋体" w:cs="宋体"/>
          <w:kern w:val="0"/>
          <w:szCs w:val="21"/>
        </w:rPr>
        <w:t>受贵司委托，北京康信君安资产管理有限公司对</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lang w:val="en-US" w:eastAsia="zh-CN"/>
        </w:rPr>
        <w:t>海盐丰涛置业</w:t>
      </w:r>
      <w:r>
        <w:rPr>
          <w:rFonts w:ascii="宋体" w:hAnsi="宋体" w:cs="宋体"/>
          <w:kern w:val="0"/>
          <w:szCs w:val="21"/>
          <w:u w:val="single"/>
        </w:rPr>
        <w:t xml:space="preserve"> </w:t>
      </w:r>
      <w:r>
        <w:rPr>
          <w:rFonts w:hint="eastAsia" w:ascii="宋体" w:hAnsi="宋体" w:cs="宋体"/>
          <w:kern w:val="0"/>
          <w:szCs w:val="21"/>
        </w:rPr>
        <w:t>有限公司</w:t>
      </w:r>
      <w:r>
        <w:rPr>
          <w:rFonts w:ascii="宋体" w:hAnsi="宋体" w:cs="宋体"/>
          <w:kern w:val="0"/>
          <w:szCs w:val="21"/>
        </w:rPr>
        <w:t>公司开发建设位</w:t>
      </w:r>
      <w:r>
        <w:rPr>
          <w:rFonts w:hint="eastAsia" w:ascii="宋体" w:hAnsi="宋体" w:cs="宋体"/>
          <w:kern w:val="0"/>
          <w:szCs w:val="21"/>
        </w:rPr>
        <w:t>于</w:t>
      </w:r>
      <w:r>
        <w:rPr>
          <w:rFonts w:hint="eastAsia" w:ascii="宋体" w:hAnsi="宋体" w:cs="宋体"/>
          <w:kern w:val="0"/>
          <w:szCs w:val="21"/>
          <w:u w:val="single"/>
        </w:rPr>
        <w:t xml:space="preserve"> </w:t>
      </w:r>
      <w:r>
        <w:rPr>
          <w:rFonts w:hint="eastAsia" w:ascii="宋体" w:hAnsi="宋体" w:cs="宋体"/>
          <w:kern w:val="0"/>
          <w:szCs w:val="21"/>
          <w:u w:val="single"/>
          <w:lang w:val="en-US" w:eastAsia="zh-CN"/>
        </w:rPr>
        <w:t>浙江</w:t>
      </w:r>
      <w:r>
        <w:rPr>
          <w:rFonts w:hint="eastAsia" w:ascii="宋体" w:hAnsi="宋体" w:cs="宋体"/>
          <w:kern w:val="0"/>
          <w:szCs w:val="21"/>
        </w:rPr>
        <w:t>省</w:t>
      </w:r>
      <w:r>
        <w:rPr>
          <w:rFonts w:ascii="宋体" w:hAnsi="宋体" w:cs="宋体"/>
          <w:kern w:val="0"/>
          <w:szCs w:val="21"/>
          <w:u w:val="single"/>
        </w:rPr>
        <w:t xml:space="preserve"> </w:t>
      </w:r>
      <w:r>
        <w:rPr>
          <w:rFonts w:hint="eastAsia" w:ascii="宋体" w:hAnsi="宋体" w:cs="宋体"/>
          <w:kern w:val="0"/>
          <w:szCs w:val="21"/>
          <w:u w:val="single"/>
          <w:lang w:val="en-US" w:eastAsia="zh-CN"/>
        </w:rPr>
        <w:t>嘉兴</w:t>
      </w:r>
      <w:r>
        <w:rPr>
          <w:rFonts w:hint="eastAsia" w:ascii="宋体" w:hAnsi="宋体" w:cs="宋体"/>
          <w:kern w:val="0"/>
          <w:szCs w:val="21"/>
        </w:rPr>
        <w:t>市</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lang w:val="en-US" w:eastAsia="zh-CN"/>
        </w:rPr>
        <w:t>海盐恒大都汇华庭</w:t>
      </w:r>
      <w:r>
        <w:rPr>
          <w:rFonts w:ascii="宋体" w:hAnsi="宋体" w:cs="宋体"/>
          <w:kern w:val="0"/>
          <w:szCs w:val="21"/>
          <w:u w:val="single"/>
        </w:rPr>
        <w:t xml:space="preserve">    </w:t>
      </w:r>
      <w:r>
        <w:rPr>
          <w:rFonts w:ascii="宋体" w:hAnsi="宋体" w:cs="宋体"/>
          <w:kern w:val="0"/>
          <w:szCs w:val="21"/>
        </w:rPr>
        <w:t>房地产项目</w:t>
      </w:r>
      <w:r>
        <w:rPr>
          <w:rFonts w:hint="eastAsia" w:ascii="宋体" w:hAnsi="宋体" w:cs="宋体"/>
          <w:kern w:val="0"/>
          <w:szCs w:val="21"/>
        </w:rPr>
        <w:t>提供投</w:t>
      </w:r>
      <w:r>
        <w:rPr>
          <w:rFonts w:ascii="宋体" w:hAnsi="宋体" w:cs="宋体"/>
          <w:kern w:val="0"/>
          <w:szCs w:val="21"/>
        </w:rPr>
        <w:t>后管理监管服务。</w:t>
      </w:r>
      <w:r>
        <w:rPr>
          <w:rFonts w:hint="eastAsia" w:ascii="宋体" w:hAnsi="宋体" w:cs="宋体"/>
          <w:kern w:val="0"/>
          <w:szCs w:val="21"/>
        </w:rPr>
        <w:t xml:space="preserve">根据贵司与我司签署的编号为AVICTC2020X0878《监管委托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pStyle w:val="17"/>
        <w:keepNext w:val="0"/>
        <w:keepLines w:val="0"/>
        <w:pageBreakBefore w:val="0"/>
        <w:widowControl w:val="0"/>
        <w:kinsoku/>
        <w:wordWrap/>
        <w:overflowPunct/>
        <w:topLinePunct w:val="0"/>
        <w:autoSpaceDE/>
        <w:autoSpaceDN/>
        <w:bidi w:val="0"/>
        <w:adjustRightInd/>
        <w:snapToGrid/>
        <w:spacing w:line="360" w:lineRule="auto"/>
        <w:ind w:firstLine="210"/>
        <w:textAlignment w:val="auto"/>
        <w:rPr>
          <w:rFonts w:ascii="宋体" w:hAnsi="宋体" w:cs="宋体"/>
          <w:kern w:val="0"/>
          <w:szCs w:val="21"/>
        </w:rPr>
      </w:pPr>
      <w:r>
        <w:rPr>
          <w:rFonts w:hint="eastAsia" w:ascii="宋体" w:hAnsi="宋体" w:cs="宋体"/>
          <w:kern w:val="0"/>
          <w:szCs w:val="21"/>
        </w:rPr>
        <w:t>为方便阅读之目的，本报告中将部分名称简写为：</w:t>
      </w:r>
    </w:p>
    <w:p>
      <w:pPr>
        <w:pStyle w:val="17"/>
        <w:keepNext w:val="0"/>
        <w:keepLines w:val="0"/>
        <w:pageBreakBefore w:val="0"/>
        <w:widowControl w:val="0"/>
        <w:kinsoku/>
        <w:wordWrap/>
        <w:overflowPunct/>
        <w:topLinePunct w:val="0"/>
        <w:autoSpaceDE/>
        <w:autoSpaceDN/>
        <w:bidi w:val="0"/>
        <w:adjustRightInd/>
        <w:snapToGrid/>
        <w:spacing w:line="360" w:lineRule="auto"/>
        <w:ind w:firstLine="210"/>
        <w:textAlignment w:val="auto"/>
        <w:rPr>
          <w:rFonts w:ascii="宋体" w:hAnsi="宋体" w:cs="宋体"/>
          <w:kern w:val="0"/>
          <w:szCs w:val="21"/>
        </w:rPr>
      </w:pPr>
      <w:r>
        <w:rPr>
          <w:rFonts w:hint="eastAsia" w:ascii="宋体" w:hAnsi="宋体" w:cs="宋体"/>
          <w:kern w:val="0"/>
          <w:szCs w:val="21"/>
        </w:rPr>
        <w:t>•项目公司：</w:t>
      </w:r>
      <w:r>
        <w:rPr>
          <w:rFonts w:hint="eastAsia" w:ascii="宋体" w:hAnsi="宋体" w:cs="宋体"/>
          <w:kern w:val="0"/>
          <w:szCs w:val="21"/>
          <w:lang w:val="en-US" w:eastAsia="zh-CN"/>
        </w:rPr>
        <w:t>海盐丰涛</w:t>
      </w:r>
      <w:r>
        <w:rPr>
          <w:rFonts w:hint="eastAsia" w:ascii="宋体" w:hAnsi="宋体" w:cs="宋体"/>
          <w:kern w:val="0"/>
          <w:szCs w:val="21"/>
        </w:rPr>
        <w:t>置业有限公司</w:t>
      </w:r>
    </w:p>
    <w:p>
      <w:pPr>
        <w:pStyle w:val="17"/>
        <w:keepNext w:val="0"/>
        <w:keepLines w:val="0"/>
        <w:pageBreakBefore w:val="0"/>
        <w:widowControl w:val="0"/>
        <w:kinsoku/>
        <w:wordWrap/>
        <w:overflowPunct/>
        <w:topLinePunct w:val="0"/>
        <w:autoSpaceDE/>
        <w:autoSpaceDN/>
        <w:bidi w:val="0"/>
        <w:adjustRightInd/>
        <w:snapToGrid/>
        <w:spacing w:line="360" w:lineRule="auto"/>
        <w:ind w:firstLine="210"/>
        <w:textAlignment w:val="auto"/>
        <w:rPr>
          <w:rFonts w:ascii="宋体" w:hAnsi="宋体" w:cs="宋体"/>
          <w:kern w:val="0"/>
          <w:szCs w:val="21"/>
        </w:rPr>
      </w:pPr>
      <w:r>
        <w:rPr>
          <w:rFonts w:hint="eastAsia" w:ascii="宋体" w:hAnsi="宋体" w:cs="宋体"/>
          <w:kern w:val="0"/>
          <w:szCs w:val="21"/>
        </w:rPr>
        <w:t>•中航信托：中航信托股份有限公司</w:t>
      </w:r>
    </w:p>
    <w:p>
      <w:pPr>
        <w:pStyle w:val="17"/>
        <w:keepNext w:val="0"/>
        <w:keepLines w:val="0"/>
        <w:pageBreakBefore w:val="0"/>
        <w:widowControl w:val="0"/>
        <w:kinsoku/>
        <w:wordWrap/>
        <w:overflowPunct/>
        <w:topLinePunct w:val="0"/>
        <w:autoSpaceDE/>
        <w:autoSpaceDN/>
        <w:bidi w:val="0"/>
        <w:adjustRightInd/>
        <w:snapToGrid/>
        <w:spacing w:line="360" w:lineRule="auto"/>
        <w:ind w:firstLine="210"/>
        <w:textAlignment w:val="auto"/>
        <w:rPr>
          <w:rFonts w:ascii="宋体" w:hAnsi="宋体" w:cs="宋体"/>
          <w:sz w:val="24"/>
          <w:lang w:val="zh-CN"/>
        </w:rPr>
      </w:pPr>
      <w:r>
        <w:rPr>
          <w:rFonts w:hint="eastAsia" w:ascii="宋体" w:hAnsi="宋体" w:cs="宋体"/>
          <w:kern w:val="0"/>
          <w:szCs w:val="21"/>
        </w:rPr>
        <w:t>•康信君安：北京康信君安资产管理有限公司</w:t>
      </w:r>
      <w:r>
        <w:rPr>
          <w:rFonts w:hint="eastAsia" w:ascii="宋体" w:hAnsi="宋体" w:cs="宋体"/>
          <w:sz w:val="24"/>
          <w:lang w:val="zh-CN"/>
        </w:rPr>
        <w:tab/>
      </w:r>
    </w:p>
    <w:p>
      <w:pPr>
        <w:jc w:val="center"/>
        <w:rPr>
          <w:rFonts w:ascii="宋体" w:hAnsi="宋体" w:cs="宋体"/>
          <w:b/>
          <w:bCs/>
          <w:sz w:val="21"/>
          <w:szCs w:val="21"/>
        </w:rPr>
      </w:pPr>
    </w:p>
    <w:p>
      <w:pPr>
        <w:rPr>
          <w:rFonts w:ascii="宋体" w:hAnsi="宋体" w:cs="宋体"/>
          <w:b/>
          <w:bCs/>
          <w:sz w:val="21"/>
          <w:szCs w:val="21"/>
        </w:rPr>
      </w:pPr>
      <w:r>
        <w:rPr>
          <w:rFonts w:ascii="宋体" w:hAnsi="宋体" w:cs="宋体"/>
          <w:b/>
          <w:bCs/>
          <w:sz w:val="21"/>
          <w:szCs w:val="21"/>
        </w:rPr>
        <w:br w:type="page"/>
      </w:r>
    </w:p>
    <w:p>
      <w:pPr>
        <w:jc w:val="center"/>
        <w:rPr>
          <w:rFonts w:ascii="宋体" w:hAnsi="宋体" w:cs="宋体"/>
          <w:b/>
          <w:bCs/>
          <w:sz w:val="21"/>
          <w:szCs w:val="21"/>
        </w:rPr>
      </w:pPr>
      <w:r>
        <w:rPr>
          <w:rFonts w:hint="eastAsia" w:ascii="宋体" w:hAnsi="宋体" w:cs="宋体"/>
          <w:b/>
          <w:bCs/>
          <w:sz w:val="21"/>
          <w:szCs w:val="21"/>
        </w:rPr>
        <w:t>摘</w:t>
      </w:r>
      <w:r>
        <w:rPr>
          <w:rFonts w:ascii="宋体" w:hAnsi="宋体" w:cs="宋体"/>
          <w:b/>
          <w:bCs/>
          <w:sz w:val="21"/>
          <w:szCs w:val="21"/>
        </w:rPr>
        <w:t xml:space="preserve">  </w:t>
      </w:r>
      <w:r>
        <w:rPr>
          <w:rFonts w:hint="eastAsia" w:ascii="宋体" w:hAnsi="宋体" w:cs="宋体"/>
          <w:b/>
          <w:bCs/>
          <w:sz w:val="21"/>
          <w:szCs w:val="21"/>
        </w:rPr>
        <w:t>要</w:t>
      </w:r>
    </w:p>
    <w:p>
      <w:pPr>
        <w:spacing w:line="360" w:lineRule="auto"/>
        <w:ind w:firstLine="420" w:firstLineChars="200"/>
        <w:jc w:val="both"/>
        <w:rPr>
          <w:rFonts w:ascii="Arial" w:hAnsi="Arial" w:cs="Arial"/>
          <w:sz w:val="21"/>
          <w:szCs w:val="21"/>
        </w:rPr>
      </w:pPr>
      <w:r>
        <w:rPr>
          <w:rFonts w:hint="eastAsia" w:ascii="Arial" w:hAnsi="Arial" w:cs="Arial"/>
          <w:sz w:val="21"/>
          <w:szCs w:val="21"/>
        </w:rPr>
        <w:t>（1）项目简况：</w:t>
      </w:r>
    </w:p>
    <w:tbl>
      <w:tblPr>
        <w:tblStyle w:val="18"/>
        <w:tblW w:w="9318" w:type="dxa"/>
        <w:tblInd w:w="0" w:type="dxa"/>
        <w:tblLayout w:type="fixed"/>
        <w:tblCellMar>
          <w:top w:w="0" w:type="dxa"/>
          <w:left w:w="0" w:type="dxa"/>
          <w:bottom w:w="0" w:type="dxa"/>
          <w:right w:w="0" w:type="dxa"/>
        </w:tblCellMar>
      </w:tblPr>
      <w:tblGrid>
        <w:gridCol w:w="2357"/>
        <w:gridCol w:w="1736"/>
        <w:gridCol w:w="2476"/>
        <w:gridCol w:w="2749"/>
      </w:tblGrid>
      <w:tr>
        <w:tblPrEx>
          <w:tblCellMar>
            <w:top w:w="0" w:type="dxa"/>
            <w:left w:w="0" w:type="dxa"/>
            <w:bottom w:w="0" w:type="dxa"/>
            <w:right w:w="0" w:type="dxa"/>
          </w:tblCellMar>
        </w:tblPrEx>
        <w:trPr>
          <w:trHeight w:val="90" w:hRule="atLeast"/>
        </w:trPr>
        <w:tc>
          <w:tcPr>
            <w:tcW w:w="23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项目名称</w:t>
            </w:r>
          </w:p>
        </w:tc>
        <w:tc>
          <w:tcPr>
            <w:tcW w:w="696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天垣3号恒大嘉兴海盐项目投资集合资金信托计划</w:t>
            </w:r>
          </w:p>
        </w:tc>
      </w:tr>
      <w:tr>
        <w:tblPrEx>
          <w:tblCellMar>
            <w:top w:w="0" w:type="dxa"/>
            <w:left w:w="0" w:type="dxa"/>
            <w:bottom w:w="0" w:type="dxa"/>
            <w:right w:w="0" w:type="dxa"/>
          </w:tblCellMar>
        </w:tblPrEx>
        <w:trPr>
          <w:trHeight w:val="280" w:hRule="atLeast"/>
        </w:trPr>
        <w:tc>
          <w:tcPr>
            <w:tcW w:w="23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业务部门</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上海业务部</w:t>
            </w:r>
          </w:p>
        </w:tc>
        <w:tc>
          <w:tcPr>
            <w:tcW w:w="247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项目成立日</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2020年8月28日</w:t>
            </w:r>
          </w:p>
        </w:tc>
      </w:tr>
      <w:tr>
        <w:tblPrEx>
          <w:tblCellMar>
            <w:top w:w="0" w:type="dxa"/>
            <w:left w:w="0" w:type="dxa"/>
            <w:bottom w:w="0" w:type="dxa"/>
            <w:right w:w="0" w:type="dxa"/>
          </w:tblCellMar>
        </w:tblPrEx>
        <w:trPr>
          <w:trHeight w:val="280" w:hRule="atLeast"/>
        </w:trPr>
        <w:tc>
          <w:tcPr>
            <w:tcW w:w="23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项目总规模（万）</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42500</w:t>
            </w:r>
          </w:p>
        </w:tc>
        <w:tc>
          <w:tcPr>
            <w:tcW w:w="247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截至报告日已投放规模（万）</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39241</w:t>
            </w:r>
          </w:p>
        </w:tc>
      </w:tr>
      <w:tr>
        <w:tblPrEx>
          <w:tblCellMar>
            <w:top w:w="0" w:type="dxa"/>
            <w:left w:w="0" w:type="dxa"/>
            <w:bottom w:w="0" w:type="dxa"/>
            <w:right w:w="0" w:type="dxa"/>
          </w:tblCellMar>
        </w:tblPrEx>
        <w:trPr>
          <w:trHeight w:val="280" w:hRule="atLeast"/>
        </w:trPr>
        <w:tc>
          <w:tcPr>
            <w:tcW w:w="23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合作开发商/交易对手</w:t>
            </w:r>
          </w:p>
        </w:tc>
        <w:tc>
          <w:tcPr>
            <w:tcW w:w="696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恒大地产集团有限公司</w:t>
            </w:r>
          </w:p>
        </w:tc>
      </w:tr>
      <w:tr>
        <w:tblPrEx>
          <w:tblCellMar>
            <w:top w:w="0" w:type="dxa"/>
            <w:left w:w="0" w:type="dxa"/>
            <w:bottom w:w="0" w:type="dxa"/>
            <w:right w:w="0" w:type="dxa"/>
          </w:tblCellMar>
        </w:tblPrEx>
        <w:trPr>
          <w:trHeight w:val="280" w:hRule="atLeast"/>
        </w:trPr>
        <w:tc>
          <w:tcPr>
            <w:tcW w:w="23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交易结构简述</w:t>
            </w:r>
          </w:p>
        </w:tc>
        <w:tc>
          <w:tcPr>
            <w:tcW w:w="696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500万元用于缴纳信保基金及其他相关费用，4.20亿元用于认缴青岛航明投资合伙企业（有限合伙）的有限合伙份额。青岛航明投资合伙企业收到资金后，以股本（注册资本）+资本公积形式投资于项目公司，持项目公司70%股份。</w:t>
            </w:r>
          </w:p>
        </w:tc>
      </w:tr>
      <w:tr>
        <w:tblPrEx>
          <w:tblCellMar>
            <w:top w:w="0" w:type="dxa"/>
            <w:left w:w="0" w:type="dxa"/>
            <w:bottom w:w="0" w:type="dxa"/>
            <w:right w:w="0" w:type="dxa"/>
          </w:tblCellMar>
        </w:tblPrEx>
        <w:trPr>
          <w:trHeight w:val="280" w:hRule="atLeast"/>
        </w:trPr>
        <w:tc>
          <w:tcPr>
            <w:tcW w:w="23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标的项目名称（案名）</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海盐恒大都汇华庭</w:t>
            </w:r>
          </w:p>
        </w:tc>
        <w:tc>
          <w:tcPr>
            <w:tcW w:w="247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地址</w:t>
            </w:r>
          </w:p>
        </w:tc>
        <w:tc>
          <w:tcPr>
            <w:tcW w:w="27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嘉兴市海盐县武原街道长宁路881号</w:t>
            </w:r>
          </w:p>
        </w:tc>
      </w:tr>
      <w:tr>
        <w:tblPrEx>
          <w:tblCellMar>
            <w:top w:w="0" w:type="dxa"/>
            <w:left w:w="0" w:type="dxa"/>
            <w:bottom w:w="0" w:type="dxa"/>
            <w:right w:w="0" w:type="dxa"/>
          </w:tblCellMar>
        </w:tblPrEx>
        <w:trPr>
          <w:trHeight w:val="280" w:hRule="atLeast"/>
        </w:trPr>
        <w:tc>
          <w:tcPr>
            <w:tcW w:w="23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项目业态及面积</w:t>
            </w:r>
          </w:p>
        </w:tc>
        <w:tc>
          <w:tcPr>
            <w:tcW w:w="696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住宅73,167.06㎡、商业852.21㎡</w:t>
            </w:r>
          </w:p>
        </w:tc>
      </w:tr>
    </w:tbl>
    <w:p>
      <w:pPr>
        <w:spacing w:line="360" w:lineRule="auto"/>
        <w:ind w:firstLine="420" w:firstLineChars="200"/>
        <w:jc w:val="both"/>
        <w:rPr>
          <w:rFonts w:ascii="Arial" w:hAnsi="Arial" w:cs="Arial"/>
          <w:sz w:val="21"/>
          <w:szCs w:val="21"/>
        </w:rPr>
      </w:pPr>
    </w:p>
    <w:p>
      <w:pPr>
        <w:spacing w:line="360" w:lineRule="auto"/>
        <w:ind w:firstLine="420" w:firstLineChars="200"/>
        <w:jc w:val="both"/>
        <w:rPr>
          <w:rFonts w:ascii="Arial" w:hAnsi="Arial" w:cs="Arial"/>
          <w:sz w:val="21"/>
          <w:szCs w:val="21"/>
        </w:rPr>
      </w:pPr>
      <w:r>
        <w:rPr>
          <w:rFonts w:hint="eastAsia" w:ascii="Arial" w:hAnsi="Arial" w:cs="Arial"/>
          <w:sz w:val="21"/>
          <w:szCs w:val="21"/>
        </w:rPr>
        <w:t>（</w:t>
      </w:r>
      <w:r>
        <w:rPr>
          <w:rFonts w:ascii="Arial" w:hAnsi="Arial" w:cs="Arial"/>
          <w:sz w:val="21"/>
          <w:szCs w:val="21"/>
        </w:rPr>
        <w:t>2</w:t>
      </w:r>
      <w:r>
        <w:rPr>
          <w:rFonts w:hint="eastAsia" w:ascii="Arial" w:hAnsi="Arial" w:cs="Arial"/>
          <w:sz w:val="21"/>
          <w:szCs w:val="21"/>
        </w:rPr>
        <w:t>）</w:t>
      </w:r>
      <w:r>
        <w:rPr>
          <w:rFonts w:ascii="Arial" w:hAnsi="Arial" w:cs="Arial"/>
          <w:sz w:val="21"/>
          <w:szCs w:val="21"/>
        </w:rPr>
        <w:t>监管交接情况：</w:t>
      </w:r>
    </w:p>
    <w:p>
      <w:pPr>
        <w:spacing w:line="480" w:lineRule="auto"/>
        <w:rPr>
          <w:rFonts w:hint="default"/>
          <w:lang w:val="en-US" w:eastAsia="zh-CN"/>
        </w:rPr>
      </w:pPr>
      <w:r>
        <w:rPr>
          <w:rFonts w:hint="eastAsia" w:ascii="Arial" w:hAnsi="Arial" w:cs="Arial"/>
          <w:bCs/>
          <w:kern w:val="44"/>
          <w:sz w:val="21"/>
          <w:szCs w:val="21"/>
        </w:rPr>
        <w:t>驻场时间：2020年8月28日</w:t>
      </w:r>
      <w:r>
        <w:rPr>
          <w:rFonts w:hint="eastAsia" w:ascii="Arial" w:hAnsi="Arial" w:cs="Arial"/>
          <w:bCs/>
          <w:kern w:val="44"/>
          <w:sz w:val="21"/>
          <w:szCs w:val="21"/>
          <w:lang w:val="en-US" w:eastAsia="zh-CN"/>
        </w:rPr>
        <w:t>起</w:t>
      </w:r>
      <w:r>
        <w:rPr>
          <w:rFonts w:hint="eastAsia" w:ascii="Arial" w:hAnsi="Arial" w:cs="Arial"/>
          <w:bCs/>
          <w:kern w:val="44"/>
          <w:sz w:val="21"/>
          <w:szCs w:val="21"/>
        </w:rPr>
        <w:t xml:space="preserve">  </w:t>
      </w:r>
      <w:r>
        <w:rPr>
          <w:rFonts w:hint="eastAsia" w:ascii="Arial" w:hAnsi="Arial" w:cs="Arial"/>
          <w:bCs/>
          <w:kern w:val="44"/>
          <w:sz w:val="21"/>
          <w:szCs w:val="21"/>
          <w:lang w:val="en-US" w:eastAsia="zh-CN"/>
        </w:rPr>
        <w:t xml:space="preserve">                  驻场人员：陈丽娟  联系方式：13277993735</w:t>
      </w:r>
    </w:p>
    <w:tbl>
      <w:tblPr>
        <w:tblStyle w:val="18"/>
        <w:tblW w:w="9345" w:type="dxa"/>
        <w:tblInd w:w="-27" w:type="dxa"/>
        <w:tblLayout w:type="fixed"/>
        <w:tblCellMar>
          <w:top w:w="0" w:type="dxa"/>
          <w:left w:w="0" w:type="dxa"/>
          <w:bottom w:w="0" w:type="dxa"/>
          <w:right w:w="0" w:type="dxa"/>
        </w:tblCellMar>
      </w:tblPr>
      <w:tblGrid>
        <w:gridCol w:w="1472"/>
        <w:gridCol w:w="2940"/>
        <w:gridCol w:w="2220"/>
        <w:gridCol w:w="2713"/>
      </w:tblGrid>
      <w:tr>
        <w:tblPrEx>
          <w:tblCellMar>
            <w:top w:w="0" w:type="dxa"/>
            <w:left w:w="0" w:type="dxa"/>
            <w:bottom w:w="0" w:type="dxa"/>
            <w:right w:w="0" w:type="dxa"/>
          </w:tblCellMar>
        </w:tblPrEx>
        <w:trPr>
          <w:trHeight w:val="1124" w:hRule="atLeast"/>
        </w:trPr>
        <w:tc>
          <w:tcPr>
            <w:tcW w:w="14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r>
              <w:rPr>
                <w:rFonts w:hint="eastAsia" w:ascii="Arial" w:hAnsi="Arial"/>
                <w:b/>
                <w:color w:val="auto"/>
                <w:sz w:val="18"/>
                <w:szCs w:val="15"/>
              </w:rPr>
              <w:t>监管内容</w:t>
            </w:r>
          </w:p>
        </w:tc>
        <w:tc>
          <w:tcPr>
            <w:tcW w:w="7873"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Arial" w:hAnsi="Arial" w:cs="Arial"/>
                <w:color w:val="auto"/>
                <w:kern w:val="0"/>
                <w:sz w:val="18"/>
                <w:szCs w:val="18"/>
                <w:lang w:bidi="ar"/>
              </w:rPr>
            </w:pPr>
            <w:r>
              <w:rPr>
                <w:rFonts w:hint="eastAsia" w:ascii="Arial" w:hAnsi="Arial" w:cs="Arial"/>
                <w:color w:val="auto"/>
                <w:kern w:val="0"/>
                <w:sz w:val="18"/>
                <w:szCs w:val="18"/>
                <w:lang w:bidi="ar"/>
              </w:rPr>
              <w:t>股东会/董事会议案</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资金监管</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 xml:space="preserve">  印鉴监管 </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 xml:space="preserve"> 证照监管</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 xml:space="preserve"> 账户监管</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 xml:space="preserve"> </w:t>
            </w:r>
          </w:p>
          <w:p>
            <w:pPr>
              <w:jc w:val="center"/>
              <w:rPr>
                <w:rFonts w:ascii="Arial" w:hAnsi="Arial" w:cs="宋体"/>
                <w:color w:val="auto"/>
                <w:sz w:val="18"/>
                <w:szCs w:val="15"/>
              </w:rPr>
            </w:pPr>
            <w:r>
              <w:rPr>
                <w:rFonts w:hint="eastAsia" w:ascii="Arial" w:hAnsi="Arial" w:cs="Arial"/>
                <w:color w:val="auto"/>
                <w:kern w:val="0"/>
                <w:sz w:val="18"/>
                <w:szCs w:val="18"/>
                <w:lang w:bidi="ar"/>
              </w:rPr>
              <w:t>合同监管</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 xml:space="preserve"> 工程监管</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成本监管</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 xml:space="preserve"> 财务监管</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销售进度监管</w:t>
            </w:r>
            <w:r>
              <w:rPr>
                <w:rFonts w:hint="eastAsia" w:ascii="Arial" w:hAnsi="Arial" w:cs="Arial"/>
                <w:color w:val="auto"/>
                <w:kern w:val="0"/>
                <w:sz w:val="18"/>
                <w:szCs w:val="18"/>
                <w:lang w:bidi="ar"/>
              </w:rPr>
              <w:sym w:font="Wingdings 2" w:char="0052"/>
            </w:r>
            <w:r>
              <w:rPr>
                <w:rFonts w:hint="eastAsia" w:ascii="Arial" w:hAnsi="Arial" w:cs="Arial"/>
                <w:color w:val="auto"/>
                <w:kern w:val="0"/>
                <w:sz w:val="18"/>
                <w:szCs w:val="18"/>
                <w:lang w:bidi="ar"/>
              </w:rPr>
              <w:t xml:space="preserve">  其他：</w:t>
            </w:r>
          </w:p>
        </w:tc>
      </w:tr>
      <w:tr>
        <w:tblPrEx>
          <w:tblCellMar>
            <w:top w:w="0" w:type="dxa"/>
            <w:left w:w="0" w:type="dxa"/>
            <w:bottom w:w="0" w:type="dxa"/>
            <w:right w:w="0" w:type="dxa"/>
          </w:tblCellMar>
        </w:tblPrEx>
        <w:trPr>
          <w:trHeight w:val="400" w:hRule="atLeast"/>
        </w:trPr>
        <w:tc>
          <w:tcPr>
            <w:tcW w:w="14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r>
              <w:rPr>
                <w:rFonts w:hint="eastAsia" w:ascii="Arial" w:hAnsi="Arial"/>
                <w:b/>
                <w:color w:val="auto"/>
                <w:sz w:val="18"/>
                <w:szCs w:val="15"/>
              </w:rPr>
              <w:t>监管物品</w:t>
            </w:r>
          </w:p>
        </w:tc>
        <w:tc>
          <w:tcPr>
            <w:tcW w:w="516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在管物品</w:t>
            </w:r>
          </w:p>
        </w:tc>
        <w:tc>
          <w:tcPr>
            <w:tcW w:w="271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待管物品/待落实监管事项</w:t>
            </w:r>
          </w:p>
        </w:tc>
      </w:tr>
      <w:tr>
        <w:tblPrEx>
          <w:tblCellMar>
            <w:top w:w="0" w:type="dxa"/>
            <w:left w:w="0" w:type="dxa"/>
            <w:bottom w:w="0" w:type="dxa"/>
            <w:right w:w="0" w:type="dxa"/>
          </w:tblCellMar>
        </w:tblPrEx>
        <w:trPr>
          <w:trHeight w:val="400" w:hRule="atLeast"/>
        </w:trPr>
        <w:tc>
          <w:tcPr>
            <w:tcW w:w="147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r>
              <w:rPr>
                <w:rFonts w:hint="eastAsia" w:ascii="Arial" w:hAnsi="Arial"/>
                <w:b/>
                <w:color w:val="auto"/>
                <w:sz w:val="18"/>
                <w:szCs w:val="15"/>
              </w:rPr>
              <w:t>印章</w:t>
            </w:r>
          </w:p>
        </w:tc>
        <w:tc>
          <w:tcPr>
            <w:tcW w:w="294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海盐丰涛置业有限公司</w:t>
            </w:r>
          </w:p>
          <w:p>
            <w:pPr>
              <w:jc w:val="center"/>
              <w:rPr>
                <w:rFonts w:ascii="Arial" w:hAnsi="Arial" w:cs="宋体"/>
                <w:color w:val="auto"/>
                <w:sz w:val="18"/>
                <w:szCs w:val="15"/>
              </w:rPr>
            </w:pPr>
          </w:p>
        </w:tc>
        <w:tc>
          <w:tcPr>
            <w:tcW w:w="2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公章</w:t>
            </w:r>
          </w:p>
        </w:tc>
        <w:tc>
          <w:tcPr>
            <w:tcW w:w="271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r>
      <w:tr>
        <w:tblPrEx>
          <w:tblCellMar>
            <w:top w:w="0" w:type="dxa"/>
            <w:left w:w="0" w:type="dxa"/>
            <w:bottom w:w="0" w:type="dxa"/>
            <w:right w:w="0" w:type="dxa"/>
          </w:tblCellMar>
        </w:tblPrEx>
        <w:trPr>
          <w:trHeight w:val="400" w:hRule="atLeast"/>
        </w:trPr>
        <w:tc>
          <w:tcPr>
            <w:tcW w:w="14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p>
        </w:tc>
        <w:tc>
          <w:tcPr>
            <w:tcW w:w="294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c>
          <w:tcPr>
            <w:tcW w:w="2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财务章</w:t>
            </w: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r>
      <w:tr>
        <w:tblPrEx>
          <w:tblCellMar>
            <w:top w:w="0" w:type="dxa"/>
            <w:left w:w="0" w:type="dxa"/>
            <w:bottom w:w="0" w:type="dxa"/>
            <w:right w:w="0" w:type="dxa"/>
          </w:tblCellMar>
        </w:tblPrEx>
        <w:trPr>
          <w:trHeight w:val="396" w:hRule="atLeast"/>
        </w:trPr>
        <w:tc>
          <w:tcPr>
            <w:tcW w:w="14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p>
        </w:tc>
        <w:tc>
          <w:tcPr>
            <w:tcW w:w="294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c>
          <w:tcPr>
            <w:tcW w:w="2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法人章</w:t>
            </w: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r>
      <w:tr>
        <w:tblPrEx>
          <w:tblCellMar>
            <w:top w:w="0" w:type="dxa"/>
            <w:left w:w="0" w:type="dxa"/>
            <w:bottom w:w="0" w:type="dxa"/>
            <w:right w:w="0" w:type="dxa"/>
          </w:tblCellMar>
        </w:tblPrEx>
        <w:trPr>
          <w:trHeight w:val="400" w:hRule="atLeast"/>
        </w:trPr>
        <w:tc>
          <w:tcPr>
            <w:tcW w:w="14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p>
        </w:tc>
        <w:tc>
          <w:tcPr>
            <w:tcW w:w="294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c>
          <w:tcPr>
            <w:tcW w:w="2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发票章</w:t>
            </w: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r>
      <w:tr>
        <w:tblPrEx>
          <w:tblCellMar>
            <w:top w:w="0" w:type="dxa"/>
            <w:left w:w="0" w:type="dxa"/>
            <w:bottom w:w="0" w:type="dxa"/>
            <w:right w:w="0" w:type="dxa"/>
          </w:tblCellMar>
        </w:tblPrEx>
        <w:trPr>
          <w:trHeight w:val="400" w:hRule="atLeast"/>
        </w:trPr>
        <w:tc>
          <w:tcPr>
            <w:tcW w:w="1472"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p>
        </w:tc>
        <w:tc>
          <w:tcPr>
            <w:tcW w:w="2940" w:type="dxa"/>
            <w:vMerge w:val="continue"/>
            <w:tcBorders>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c>
          <w:tcPr>
            <w:tcW w:w="2220" w:type="dxa"/>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经办人章</w:t>
            </w: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r>
      <w:tr>
        <w:tblPrEx>
          <w:tblCellMar>
            <w:top w:w="0" w:type="dxa"/>
            <w:left w:w="0" w:type="dxa"/>
            <w:bottom w:w="0" w:type="dxa"/>
            <w:right w:w="0" w:type="dxa"/>
          </w:tblCellMar>
        </w:tblPrEx>
        <w:trPr>
          <w:trHeight w:val="400" w:hRule="atLeast"/>
        </w:trPr>
        <w:tc>
          <w:tcPr>
            <w:tcW w:w="1472" w:type="dxa"/>
            <w:vMerge w:val="restar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r>
              <w:rPr>
                <w:rFonts w:hint="eastAsia" w:ascii="Arial" w:hAnsi="Arial"/>
                <w:b/>
                <w:color w:val="auto"/>
                <w:sz w:val="18"/>
                <w:szCs w:val="15"/>
              </w:rPr>
              <w:t>证照</w:t>
            </w:r>
          </w:p>
        </w:tc>
        <w:tc>
          <w:tcPr>
            <w:tcW w:w="2940" w:type="dxa"/>
            <w:vMerge w:val="restar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海盐丰涛置业有限公司</w:t>
            </w:r>
          </w:p>
          <w:p>
            <w:pPr>
              <w:jc w:val="center"/>
              <w:rPr>
                <w:rFonts w:ascii="Arial" w:hAnsi="Arial" w:cs="宋体"/>
                <w:color w:val="auto"/>
                <w:sz w:val="18"/>
                <w:szCs w:val="15"/>
              </w:rPr>
            </w:pPr>
          </w:p>
        </w:tc>
        <w:tc>
          <w:tcPr>
            <w:tcW w:w="22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营业执照正副本</w:t>
            </w:r>
          </w:p>
        </w:tc>
        <w:tc>
          <w:tcPr>
            <w:tcW w:w="2713" w:type="dxa"/>
            <w:vMerge w:val="restart"/>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p>
        </w:tc>
      </w:tr>
      <w:tr>
        <w:tblPrEx>
          <w:tblCellMar>
            <w:top w:w="0" w:type="dxa"/>
            <w:left w:w="0" w:type="dxa"/>
            <w:bottom w:w="0" w:type="dxa"/>
            <w:right w:w="0" w:type="dxa"/>
          </w:tblCellMar>
        </w:tblPrEx>
        <w:trPr>
          <w:trHeight w:val="400" w:hRule="atLeast"/>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940"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2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基本存款账户信息</w:t>
            </w:r>
          </w:p>
        </w:tc>
        <w:tc>
          <w:tcPr>
            <w:tcW w:w="2713"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blPrEx>
          <w:tblCellMar>
            <w:top w:w="0" w:type="dxa"/>
            <w:left w:w="0" w:type="dxa"/>
            <w:bottom w:w="0" w:type="dxa"/>
            <w:right w:w="0" w:type="dxa"/>
          </w:tblCellMar>
        </w:tblPrEx>
        <w:trPr>
          <w:trHeight w:val="400" w:hRule="atLeast"/>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940"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2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房地产开发资质正副本</w:t>
            </w:r>
          </w:p>
        </w:tc>
        <w:tc>
          <w:tcPr>
            <w:tcW w:w="2713"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blPrEx>
          <w:tblCellMar>
            <w:top w:w="0" w:type="dxa"/>
            <w:left w:w="0" w:type="dxa"/>
            <w:bottom w:w="0" w:type="dxa"/>
            <w:right w:w="0" w:type="dxa"/>
          </w:tblCellMar>
        </w:tblPrEx>
        <w:trPr>
          <w:trHeight w:val="400" w:hRule="atLeast"/>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940"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2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用地规划许可证</w:t>
            </w:r>
          </w:p>
        </w:tc>
        <w:tc>
          <w:tcPr>
            <w:tcW w:w="2713"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blPrEx>
          <w:tblCellMar>
            <w:top w:w="0" w:type="dxa"/>
            <w:left w:w="0" w:type="dxa"/>
            <w:bottom w:w="0" w:type="dxa"/>
            <w:right w:w="0" w:type="dxa"/>
          </w:tblCellMar>
        </w:tblPrEx>
        <w:trPr>
          <w:trHeight w:val="400" w:hRule="atLeast"/>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940"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2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土地使用权证</w:t>
            </w:r>
          </w:p>
        </w:tc>
        <w:tc>
          <w:tcPr>
            <w:tcW w:w="2713"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blPrEx>
          <w:tblCellMar>
            <w:top w:w="0" w:type="dxa"/>
            <w:left w:w="0" w:type="dxa"/>
            <w:bottom w:w="0" w:type="dxa"/>
            <w:right w:w="0" w:type="dxa"/>
          </w:tblCellMar>
        </w:tblPrEx>
        <w:trPr>
          <w:trHeight w:val="400" w:hRule="atLeast"/>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940"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2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建设工程规划许可证</w:t>
            </w:r>
          </w:p>
        </w:tc>
        <w:tc>
          <w:tcPr>
            <w:tcW w:w="2713"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blPrEx>
          <w:tblCellMar>
            <w:top w:w="0" w:type="dxa"/>
            <w:left w:w="0" w:type="dxa"/>
            <w:bottom w:w="0" w:type="dxa"/>
            <w:right w:w="0" w:type="dxa"/>
          </w:tblCellMar>
        </w:tblPrEx>
        <w:trPr>
          <w:trHeight w:val="400" w:hRule="atLeast"/>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940"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auto"/>
                <w:sz w:val="22"/>
                <w:szCs w:val="22"/>
              </w:rPr>
            </w:pPr>
          </w:p>
        </w:tc>
        <w:tc>
          <w:tcPr>
            <w:tcW w:w="22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施工许可证</w:t>
            </w:r>
          </w:p>
        </w:tc>
        <w:tc>
          <w:tcPr>
            <w:tcW w:w="2713"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blPrEx>
          <w:tblCellMar>
            <w:top w:w="0" w:type="dxa"/>
            <w:left w:w="0" w:type="dxa"/>
            <w:bottom w:w="0" w:type="dxa"/>
            <w:right w:w="0" w:type="dxa"/>
          </w:tblCellMar>
        </w:tblPrEx>
        <w:trPr>
          <w:trHeight w:val="400" w:hRule="atLeast"/>
        </w:trPr>
        <w:tc>
          <w:tcPr>
            <w:tcW w:w="1472"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940"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c>
          <w:tcPr>
            <w:tcW w:w="22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商品房预售许可证</w:t>
            </w:r>
          </w:p>
        </w:tc>
        <w:tc>
          <w:tcPr>
            <w:tcW w:w="2713"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blPrEx>
          <w:tblCellMar>
            <w:top w:w="0" w:type="dxa"/>
            <w:left w:w="0" w:type="dxa"/>
            <w:bottom w:w="0" w:type="dxa"/>
            <w:right w:w="0" w:type="dxa"/>
          </w:tblCellMar>
        </w:tblPrEx>
        <w:trPr>
          <w:trHeight w:val="1040" w:hRule="atLeast"/>
        </w:trPr>
        <w:tc>
          <w:tcPr>
            <w:tcW w:w="1472" w:type="dxa"/>
            <w:tcBorders>
              <w:top w:val="single" w:color="auto"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r>
              <w:rPr>
                <w:rFonts w:hint="eastAsia" w:ascii="Arial" w:hAnsi="Arial"/>
                <w:b/>
                <w:color w:val="auto"/>
                <w:sz w:val="18"/>
                <w:szCs w:val="15"/>
              </w:rPr>
              <w:t>合同监管</w:t>
            </w:r>
          </w:p>
        </w:tc>
        <w:tc>
          <w:tcPr>
            <w:tcW w:w="5160" w:type="dxa"/>
            <w:gridSpan w:val="2"/>
            <w:tcBorders>
              <w:top w:val="single" w:color="auto"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进场前签署合同全部交接，建立台账，合计31份数，合同金额86,694.44万，已付金额26,008.86万</w:t>
            </w:r>
          </w:p>
        </w:tc>
        <w:tc>
          <w:tcPr>
            <w:tcW w:w="271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宋体" w:hAnsi="宋体" w:cs="宋体"/>
                <w:color w:val="auto"/>
                <w:sz w:val="22"/>
                <w:szCs w:val="22"/>
              </w:rPr>
            </w:pPr>
          </w:p>
        </w:tc>
      </w:tr>
      <w:tr>
        <w:tblPrEx>
          <w:tblCellMar>
            <w:top w:w="0" w:type="dxa"/>
            <w:left w:w="0" w:type="dxa"/>
            <w:bottom w:w="0" w:type="dxa"/>
            <w:right w:w="0" w:type="dxa"/>
          </w:tblCellMar>
        </w:tblPrEx>
        <w:trPr>
          <w:trHeight w:val="400" w:hRule="atLeast"/>
        </w:trPr>
        <w:tc>
          <w:tcPr>
            <w:tcW w:w="1472" w:type="dxa"/>
            <w:vMerge w:val="restart"/>
            <w:tcBorders>
              <w:top w:val="single" w:color="auto" w:sz="4" w:space="0"/>
              <w:left w:val="single" w:color="auto"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r>
              <w:rPr>
                <w:rFonts w:hint="eastAsia" w:ascii="Arial" w:hAnsi="Arial"/>
                <w:b/>
                <w:color w:val="auto"/>
                <w:sz w:val="18"/>
                <w:szCs w:val="15"/>
              </w:rPr>
              <w:t>银行账户密钥</w:t>
            </w:r>
          </w:p>
        </w:tc>
        <w:tc>
          <w:tcPr>
            <w:tcW w:w="2940" w:type="dxa"/>
            <w:tcBorders>
              <w:top w:val="single" w:color="auto" w:sz="4" w:space="0"/>
              <w:left w:val="single" w:color="000000"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账户名：中国建设银行股份有限公司海盐支行</w:t>
            </w:r>
          </w:p>
        </w:tc>
        <w:tc>
          <w:tcPr>
            <w:tcW w:w="2220" w:type="dxa"/>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账号：33050163712700001027</w:t>
            </w:r>
          </w:p>
        </w:tc>
        <w:tc>
          <w:tcPr>
            <w:tcW w:w="271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blPrEx>
          <w:tblCellMar>
            <w:top w:w="0" w:type="dxa"/>
            <w:left w:w="0" w:type="dxa"/>
            <w:bottom w:w="0" w:type="dxa"/>
            <w:right w:w="0" w:type="dxa"/>
          </w:tblCellMar>
        </w:tblPrEx>
        <w:trPr>
          <w:trHeight w:val="400" w:hRule="atLeast"/>
        </w:trPr>
        <w:tc>
          <w:tcPr>
            <w:tcW w:w="1472" w:type="dxa"/>
            <w:vMerge w:val="continue"/>
            <w:tcBorders>
              <w:top w:val="single" w:color="auto" w:sz="4" w:space="0"/>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p>
        </w:tc>
        <w:tc>
          <w:tcPr>
            <w:tcW w:w="2940" w:type="dxa"/>
            <w:tcBorders>
              <w:top w:val="single" w:color="auto"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账户名：中国农业银行股份有限公司海盐县支行</w:t>
            </w:r>
          </w:p>
        </w:tc>
        <w:tc>
          <w:tcPr>
            <w:tcW w:w="2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账号：19360101040032179</w:t>
            </w: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blPrEx>
          <w:tblCellMar>
            <w:top w:w="0" w:type="dxa"/>
            <w:left w:w="0" w:type="dxa"/>
            <w:bottom w:w="0" w:type="dxa"/>
            <w:right w:w="0" w:type="dxa"/>
          </w:tblCellMar>
        </w:tblPrEx>
        <w:trPr>
          <w:trHeight w:val="400" w:hRule="atLeast"/>
        </w:trPr>
        <w:tc>
          <w:tcPr>
            <w:tcW w:w="1472" w:type="dxa"/>
            <w:vMerge w:val="continue"/>
            <w:tcBorders>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账户名：中国银行股份有限公司海盐支行</w:t>
            </w:r>
          </w:p>
        </w:tc>
        <w:tc>
          <w:tcPr>
            <w:tcW w:w="2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账号：374078228270</w:t>
            </w: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blPrEx>
          <w:tblCellMar>
            <w:top w:w="0" w:type="dxa"/>
            <w:left w:w="0" w:type="dxa"/>
            <w:bottom w:w="0" w:type="dxa"/>
            <w:right w:w="0" w:type="dxa"/>
          </w:tblCellMar>
        </w:tblPrEx>
        <w:trPr>
          <w:trHeight w:val="400" w:hRule="atLeast"/>
        </w:trPr>
        <w:tc>
          <w:tcPr>
            <w:tcW w:w="1472" w:type="dxa"/>
            <w:vMerge w:val="continue"/>
            <w:tcBorders>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账户名：中国农业银行股份有限公司海盐县支行</w:t>
            </w:r>
          </w:p>
        </w:tc>
        <w:tc>
          <w:tcPr>
            <w:tcW w:w="2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账号：19360101040038028</w:t>
            </w: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blPrEx>
          <w:tblCellMar>
            <w:top w:w="0" w:type="dxa"/>
            <w:left w:w="0" w:type="dxa"/>
            <w:bottom w:w="0" w:type="dxa"/>
            <w:right w:w="0" w:type="dxa"/>
          </w:tblCellMar>
        </w:tblPrEx>
        <w:trPr>
          <w:trHeight w:val="400" w:hRule="atLeast"/>
        </w:trPr>
        <w:tc>
          <w:tcPr>
            <w:tcW w:w="1472" w:type="dxa"/>
            <w:vMerge w:val="continue"/>
            <w:tcBorders>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p>
        </w:tc>
        <w:tc>
          <w:tcPr>
            <w:tcW w:w="29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Arial" w:hAnsi="Arial" w:cs="宋体"/>
                <w:color w:val="auto"/>
                <w:sz w:val="18"/>
                <w:szCs w:val="15"/>
              </w:rPr>
            </w:pPr>
            <w:r>
              <w:rPr>
                <w:rFonts w:hint="eastAsia" w:ascii="Arial" w:hAnsi="Arial"/>
                <w:sz w:val="18"/>
                <w:szCs w:val="18"/>
                <w:lang w:val="en-US" w:eastAsia="zh-CN"/>
              </w:rPr>
              <w:t>账户名：</w:t>
            </w:r>
            <w:r>
              <w:rPr>
                <w:rFonts w:hint="eastAsia" w:ascii="Arial" w:hAnsi="Arial"/>
                <w:sz w:val="18"/>
                <w:szCs w:val="18"/>
              </w:rPr>
              <w:t>中国银行股份有限公司海盐支行</w:t>
            </w:r>
          </w:p>
        </w:tc>
        <w:tc>
          <w:tcPr>
            <w:tcW w:w="2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Arial" w:hAnsi="Arial" w:cs="宋体"/>
                <w:color w:val="auto"/>
                <w:sz w:val="18"/>
                <w:szCs w:val="15"/>
              </w:rPr>
            </w:pPr>
            <w:r>
              <w:rPr>
                <w:rFonts w:hint="eastAsia" w:ascii="Arial" w:hAnsi="Arial" w:cs="Arial"/>
                <w:sz w:val="18"/>
                <w:szCs w:val="18"/>
                <w:lang w:val="en-US" w:eastAsia="zh-CN"/>
              </w:rPr>
              <w:t>账号： 405246592776</w:t>
            </w: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blPrEx>
          <w:tblCellMar>
            <w:top w:w="0" w:type="dxa"/>
            <w:left w:w="0" w:type="dxa"/>
            <w:bottom w:w="0" w:type="dxa"/>
            <w:right w:w="0" w:type="dxa"/>
          </w:tblCellMar>
        </w:tblPrEx>
        <w:trPr>
          <w:trHeight w:val="400" w:hRule="atLeast"/>
        </w:trPr>
        <w:tc>
          <w:tcPr>
            <w:tcW w:w="14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r>
              <w:rPr>
                <w:rFonts w:hint="eastAsia" w:ascii="Arial" w:hAnsi="Arial"/>
                <w:b/>
                <w:color w:val="auto"/>
                <w:sz w:val="18"/>
                <w:szCs w:val="15"/>
              </w:rPr>
              <w:t>转账支票</w:t>
            </w:r>
          </w:p>
        </w:tc>
        <w:tc>
          <w:tcPr>
            <w:tcW w:w="516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农行支票：1030332012527176-1030332012527200，共25张</w:t>
            </w:r>
          </w:p>
        </w:tc>
        <w:tc>
          <w:tcPr>
            <w:tcW w:w="271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blPrEx>
          <w:tblCellMar>
            <w:top w:w="0" w:type="dxa"/>
            <w:left w:w="0" w:type="dxa"/>
            <w:bottom w:w="0" w:type="dxa"/>
            <w:right w:w="0" w:type="dxa"/>
          </w:tblCellMar>
        </w:tblPrEx>
        <w:trPr>
          <w:trHeight w:val="400" w:hRule="atLeast"/>
        </w:trPr>
        <w:tc>
          <w:tcPr>
            <w:tcW w:w="14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r>
              <w:rPr>
                <w:rFonts w:hint="eastAsia" w:ascii="Arial" w:hAnsi="Arial"/>
                <w:b/>
                <w:color w:val="auto"/>
                <w:sz w:val="18"/>
                <w:szCs w:val="15"/>
              </w:rPr>
              <w:t>业务申请书</w:t>
            </w:r>
          </w:p>
        </w:tc>
        <w:tc>
          <w:tcPr>
            <w:tcW w:w="516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left"/>
              <w:rPr>
                <w:rFonts w:ascii="Arial" w:hAnsi="Arial" w:cs="宋体"/>
                <w:color w:val="auto"/>
                <w:sz w:val="18"/>
                <w:szCs w:val="15"/>
              </w:rPr>
            </w:pPr>
            <w:r>
              <w:rPr>
                <w:rFonts w:hint="eastAsia" w:ascii="Arial" w:hAnsi="Arial" w:cs="宋体"/>
                <w:sz w:val="18"/>
                <w:szCs w:val="15"/>
              </w:rPr>
              <w:t>农行2179对公结算业务申请书：461266326-461266350，0461271626-0461271650，共50张（作废9张</w:t>
            </w:r>
            <w:r>
              <w:rPr>
                <w:rFonts w:hint="eastAsia" w:ascii="Arial" w:hAnsi="Arial" w:cs="宋体"/>
                <w:sz w:val="18"/>
                <w:szCs w:val="15"/>
                <w:lang w:eastAsia="zh-CN"/>
              </w:rPr>
              <w:t>）；</w:t>
            </w:r>
            <w:r>
              <w:rPr>
                <w:rFonts w:hint="eastAsia" w:ascii="Arial" w:hAnsi="Arial" w:cs="宋体"/>
                <w:sz w:val="18"/>
                <w:szCs w:val="15"/>
              </w:rPr>
              <w:t xml:space="preserve">                                农行8028对公结算业务申请书：461569976-461570000，461584651-461584675，461754526-461754575，共100张（作废6张）</w:t>
            </w:r>
          </w:p>
        </w:tc>
        <w:tc>
          <w:tcPr>
            <w:tcW w:w="271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r>
        <w:tblPrEx>
          <w:tblCellMar>
            <w:top w:w="0" w:type="dxa"/>
            <w:left w:w="0" w:type="dxa"/>
            <w:bottom w:w="0" w:type="dxa"/>
            <w:right w:w="0" w:type="dxa"/>
          </w:tblCellMar>
        </w:tblPrEx>
        <w:trPr>
          <w:trHeight w:val="400" w:hRule="atLeast"/>
        </w:trPr>
        <w:tc>
          <w:tcPr>
            <w:tcW w:w="14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b/>
                <w:color w:val="auto"/>
                <w:sz w:val="18"/>
                <w:szCs w:val="15"/>
              </w:rPr>
            </w:pPr>
            <w:r>
              <w:rPr>
                <w:rFonts w:hint="eastAsia" w:ascii="Arial" w:hAnsi="Arial"/>
                <w:b/>
                <w:color w:val="auto"/>
                <w:sz w:val="18"/>
                <w:szCs w:val="15"/>
              </w:rPr>
              <w:t>结算卡</w:t>
            </w:r>
          </w:p>
        </w:tc>
        <w:tc>
          <w:tcPr>
            <w:tcW w:w="516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宋体"/>
                <w:color w:val="auto"/>
                <w:sz w:val="18"/>
                <w:szCs w:val="15"/>
              </w:rPr>
            </w:pPr>
            <w:r>
              <w:rPr>
                <w:rFonts w:hint="eastAsia" w:ascii="Arial" w:hAnsi="Arial" w:cs="宋体"/>
                <w:color w:val="auto"/>
                <w:sz w:val="18"/>
                <w:szCs w:val="15"/>
              </w:rPr>
              <w:t xml:space="preserve">中行：6232636200100967042 </w:t>
            </w:r>
          </w:p>
        </w:tc>
        <w:tc>
          <w:tcPr>
            <w:tcW w:w="271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宋体" w:hAnsi="宋体" w:cs="宋体"/>
                <w:color w:val="auto"/>
                <w:sz w:val="22"/>
                <w:szCs w:val="22"/>
              </w:rPr>
            </w:pPr>
          </w:p>
        </w:tc>
      </w:tr>
    </w:tbl>
    <w:p>
      <w:pPr>
        <w:keepNext w:val="0"/>
        <w:keepLines w:val="0"/>
        <w:pageBreakBefore w:val="0"/>
        <w:widowControl/>
        <w:numPr>
          <w:ilvl w:val="0"/>
          <w:numId w:val="1"/>
        </w:numPr>
        <w:kinsoku/>
        <w:wordWrap/>
        <w:overflowPunct/>
        <w:topLinePunct w:val="0"/>
        <w:autoSpaceDE/>
        <w:autoSpaceDN/>
        <w:bidi w:val="0"/>
        <w:adjustRightInd/>
        <w:snapToGrid/>
        <w:spacing w:line="360" w:lineRule="auto"/>
        <w:ind w:firstLine="420" w:firstLineChars="200"/>
        <w:jc w:val="both"/>
        <w:textAlignment w:val="auto"/>
        <w:rPr>
          <w:rFonts w:hint="eastAsia" w:ascii="Arial" w:hAnsi="Arial" w:cs="Arial"/>
          <w:sz w:val="21"/>
          <w:szCs w:val="21"/>
        </w:rPr>
      </w:pPr>
      <w:r>
        <w:rPr>
          <w:rFonts w:hint="eastAsia" w:ascii="Arial" w:hAnsi="Arial" w:cs="Arial"/>
          <w:sz w:val="21"/>
          <w:szCs w:val="21"/>
        </w:rPr>
        <w:t>项目重要节点跟踪：</w:t>
      </w:r>
    </w:p>
    <w:p>
      <w:pPr>
        <w:pStyle w:val="2"/>
        <w:numPr>
          <w:ilvl w:val="0"/>
          <w:numId w:val="0"/>
        </w:numPr>
        <w:spacing w:line="360" w:lineRule="auto"/>
        <w:ind w:firstLine="420" w:firstLineChars="200"/>
      </w:pPr>
      <w:r>
        <w:rPr>
          <w:rFonts w:ascii="Arial" w:hAnsi="Arial" w:cs="Arial"/>
          <w:sz w:val="21"/>
          <w:szCs w:val="21"/>
        </w:rPr>
        <w:t>3</w:t>
      </w:r>
      <w:r>
        <w:rPr>
          <w:rFonts w:hint="eastAsia" w:ascii="Arial" w:hAnsi="Arial" w:cs="Arial"/>
          <w:sz w:val="21"/>
          <w:szCs w:val="21"/>
        </w:rPr>
        <w:t>.</w:t>
      </w:r>
      <w:r>
        <w:rPr>
          <w:rFonts w:ascii="Arial" w:hAnsi="Arial" w:cs="Arial"/>
          <w:sz w:val="21"/>
          <w:szCs w:val="21"/>
        </w:rPr>
        <w:t>1</w:t>
      </w:r>
      <w:r>
        <w:rPr>
          <w:rFonts w:hint="eastAsia" w:ascii="Arial" w:hAnsi="Arial" w:cs="Arial"/>
          <w:sz w:val="21"/>
          <w:szCs w:val="21"/>
        </w:rPr>
        <w:t>项目公司经营计划节点达成情况</w:t>
      </w:r>
    </w:p>
    <w:tbl>
      <w:tblPr>
        <w:tblStyle w:val="19"/>
        <w:tblW w:w="9360"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944"/>
        <w:gridCol w:w="2205"/>
        <w:gridCol w:w="3137"/>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874" w:type="dxa"/>
          </w:tcPr>
          <w:p>
            <w:pPr>
              <w:jc w:val="center"/>
              <w:rPr>
                <w:rFonts w:ascii="Arial" w:hAnsi="Arial"/>
                <w:b/>
                <w:color w:val="auto"/>
                <w:sz w:val="18"/>
                <w:szCs w:val="15"/>
              </w:rPr>
            </w:pPr>
            <w:r>
              <w:rPr>
                <w:rFonts w:hint="eastAsia" w:ascii="Arial" w:hAnsi="Arial"/>
                <w:b/>
                <w:color w:val="auto"/>
                <w:sz w:val="18"/>
                <w:szCs w:val="15"/>
              </w:rPr>
              <w:t>序号</w:t>
            </w:r>
          </w:p>
        </w:tc>
        <w:tc>
          <w:tcPr>
            <w:tcW w:w="1944" w:type="dxa"/>
          </w:tcPr>
          <w:p>
            <w:pPr>
              <w:jc w:val="center"/>
              <w:rPr>
                <w:rFonts w:ascii="Arial" w:hAnsi="Arial"/>
                <w:b/>
                <w:color w:val="auto"/>
                <w:sz w:val="18"/>
                <w:szCs w:val="15"/>
              </w:rPr>
            </w:pPr>
            <w:r>
              <w:rPr>
                <w:rFonts w:hint="eastAsia" w:ascii="Arial" w:hAnsi="Arial"/>
                <w:b/>
                <w:color w:val="auto"/>
                <w:sz w:val="18"/>
                <w:szCs w:val="15"/>
              </w:rPr>
              <w:t>进度要求/计划</w:t>
            </w:r>
          </w:p>
        </w:tc>
        <w:tc>
          <w:tcPr>
            <w:tcW w:w="2205" w:type="dxa"/>
          </w:tcPr>
          <w:p>
            <w:pPr>
              <w:jc w:val="center"/>
              <w:rPr>
                <w:rFonts w:ascii="Arial" w:hAnsi="Arial"/>
                <w:b/>
                <w:color w:val="auto"/>
                <w:sz w:val="18"/>
                <w:szCs w:val="15"/>
              </w:rPr>
            </w:pPr>
            <w:r>
              <w:rPr>
                <w:rFonts w:hint="eastAsia" w:ascii="Arial" w:hAnsi="Arial"/>
                <w:b/>
                <w:color w:val="auto"/>
                <w:sz w:val="18"/>
                <w:szCs w:val="15"/>
              </w:rPr>
              <w:t>时间节点</w:t>
            </w:r>
          </w:p>
        </w:tc>
        <w:tc>
          <w:tcPr>
            <w:tcW w:w="3137" w:type="dxa"/>
          </w:tcPr>
          <w:p>
            <w:pPr>
              <w:jc w:val="center"/>
              <w:rPr>
                <w:rFonts w:ascii="Arial" w:hAnsi="Arial"/>
                <w:b/>
                <w:color w:val="auto"/>
                <w:sz w:val="18"/>
                <w:szCs w:val="15"/>
              </w:rPr>
            </w:pPr>
            <w:r>
              <w:rPr>
                <w:rFonts w:hint="eastAsia" w:ascii="Arial" w:hAnsi="Arial"/>
                <w:b/>
                <w:color w:val="auto"/>
                <w:sz w:val="18"/>
                <w:szCs w:val="15"/>
              </w:rPr>
              <w:t>目前完成进度</w:t>
            </w:r>
          </w:p>
        </w:tc>
        <w:tc>
          <w:tcPr>
            <w:tcW w:w="1200" w:type="dxa"/>
          </w:tcPr>
          <w:p>
            <w:pPr>
              <w:jc w:val="center"/>
              <w:rPr>
                <w:rFonts w:ascii="Arial" w:hAnsi="Arial"/>
                <w:b/>
                <w:color w:val="auto"/>
                <w:sz w:val="18"/>
                <w:szCs w:val="15"/>
              </w:rPr>
            </w:pPr>
            <w:r>
              <w:rPr>
                <w:rFonts w:hint="eastAsia" w:ascii="Arial" w:hAnsi="Arial"/>
                <w:b/>
                <w:color w:val="auto"/>
                <w:sz w:val="18"/>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874" w:type="dxa"/>
          </w:tcPr>
          <w:p>
            <w:pPr>
              <w:pStyle w:val="24"/>
              <w:bidi w:val="0"/>
            </w:pPr>
            <w:r>
              <w:rPr>
                <w:rFonts w:hint="eastAsia"/>
              </w:rPr>
              <w:t>1</w:t>
            </w:r>
          </w:p>
        </w:tc>
        <w:tc>
          <w:tcPr>
            <w:tcW w:w="1944" w:type="dxa"/>
            <w:vAlign w:val="center"/>
          </w:tcPr>
          <w:p>
            <w:pPr>
              <w:pStyle w:val="24"/>
              <w:bidi w:val="0"/>
            </w:pPr>
            <w:r>
              <w:t>展示区</w:t>
            </w:r>
          </w:p>
        </w:tc>
        <w:tc>
          <w:tcPr>
            <w:tcW w:w="2205" w:type="dxa"/>
            <w:vAlign w:val="center"/>
          </w:tcPr>
          <w:p>
            <w:pPr>
              <w:pStyle w:val="24"/>
              <w:bidi w:val="0"/>
            </w:pPr>
            <w:r>
              <w:t>2020年10月</w:t>
            </w:r>
          </w:p>
        </w:tc>
        <w:tc>
          <w:tcPr>
            <w:tcW w:w="3137" w:type="dxa"/>
            <w:vAlign w:val="center"/>
          </w:tcPr>
          <w:p>
            <w:pPr>
              <w:pStyle w:val="24"/>
              <w:bidi w:val="0"/>
            </w:pPr>
            <w:r>
              <w:rPr>
                <w:rFonts w:hint="eastAsia"/>
              </w:rPr>
              <w:t>已对外展示</w:t>
            </w:r>
          </w:p>
        </w:tc>
        <w:tc>
          <w:tcPr>
            <w:tcW w:w="1200" w:type="dxa"/>
          </w:tcPr>
          <w:p>
            <w:pPr>
              <w:pStyle w:val="24"/>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874" w:type="dxa"/>
          </w:tcPr>
          <w:p>
            <w:pPr>
              <w:pStyle w:val="24"/>
              <w:bidi w:val="0"/>
            </w:pPr>
            <w:r>
              <w:rPr>
                <w:rFonts w:hint="eastAsia"/>
              </w:rPr>
              <w:t>2</w:t>
            </w:r>
          </w:p>
        </w:tc>
        <w:tc>
          <w:tcPr>
            <w:tcW w:w="1944" w:type="dxa"/>
            <w:vAlign w:val="center"/>
          </w:tcPr>
          <w:p>
            <w:pPr>
              <w:pStyle w:val="24"/>
              <w:bidi w:val="0"/>
            </w:pPr>
            <w:r>
              <w:t>售楼部</w:t>
            </w:r>
          </w:p>
        </w:tc>
        <w:tc>
          <w:tcPr>
            <w:tcW w:w="2205" w:type="dxa"/>
            <w:vAlign w:val="center"/>
          </w:tcPr>
          <w:p>
            <w:pPr>
              <w:pStyle w:val="24"/>
              <w:bidi w:val="0"/>
            </w:pPr>
            <w:r>
              <w:t>2020年10月</w:t>
            </w:r>
          </w:p>
        </w:tc>
        <w:tc>
          <w:tcPr>
            <w:tcW w:w="3137" w:type="dxa"/>
            <w:vAlign w:val="center"/>
          </w:tcPr>
          <w:p>
            <w:pPr>
              <w:pStyle w:val="24"/>
              <w:bidi w:val="0"/>
            </w:pPr>
            <w:r>
              <w:t>已对外展示</w:t>
            </w:r>
          </w:p>
        </w:tc>
        <w:tc>
          <w:tcPr>
            <w:tcW w:w="1200" w:type="dxa"/>
          </w:tcPr>
          <w:p>
            <w:pPr>
              <w:pStyle w:val="24"/>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1" w:hRule="exact"/>
        </w:trPr>
        <w:tc>
          <w:tcPr>
            <w:tcW w:w="874" w:type="dxa"/>
          </w:tcPr>
          <w:p>
            <w:pPr>
              <w:pStyle w:val="24"/>
              <w:bidi w:val="0"/>
            </w:pPr>
          </w:p>
          <w:p>
            <w:pPr>
              <w:pStyle w:val="24"/>
              <w:bidi w:val="0"/>
            </w:pPr>
            <w:r>
              <w:rPr>
                <w:rFonts w:hint="eastAsia"/>
              </w:rPr>
              <w:t>3</w:t>
            </w:r>
          </w:p>
        </w:tc>
        <w:tc>
          <w:tcPr>
            <w:tcW w:w="1944" w:type="dxa"/>
            <w:vAlign w:val="center"/>
          </w:tcPr>
          <w:p>
            <w:pPr>
              <w:pStyle w:val="24"/>
              <w:bidi w:val="0"/>
            </w:pPr>
            <w:r>
              <w:t>首开区达到预售条件</w:t>
            </w:r>
          </w:p>
        </w:tc>
        <w:tc>
          <w:tcPr>
            <w:tcW w:w="2205" w:type="dxa"/>
            <w:vAlign w:val="center"/>
          </w:tcPr>
          <w:p>
            <w:pPr>
              <w:pStyle w:val="24"/>
              <w:bidi w:val="0"/>
            </w:pPr>
            <w:r>
              <w:t>2020年11月</w:t>
            </w:r>
          </w:p>
        </w:tc>
        <w:tc>
          <w:tcPr>
            <w:tcW w:w="3137" w:type="dxa"/>
            <w:vAlign w:val="center"/>
          </w:tcPr>
          <w:p>
            <w:pPr>
              <w:pStyle w:val="24"/>
              <w:bidi w:val="0"/>
            </w:pPr>
            <w:r>
              <w:rPr>
                <w:rFonts w:hint="eastAsia"/>
              </w:rPr>
              <w:t>3#楼、5#楼、6#楼、9#楼、10#楼、11#楼达到预售条件，取得预售证</w:t>
            </w:r>
          </w:p>
        </w:tc>
        <w:tc>
          <w:tcPr>
            <w:tcW w:w="1200" w:type="dxa"/>
          </w:tcPr>
          <w:p>
            <w:pPr>
              <w:pStyle w:val="24"/>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exact"/>
        </w:trPr>
        <w:tc>
          <w:tcPr>
            <w:tcW w:w="874" w:type="dxa"/>
          </w:tcPr>
          <w:p>
            <w:pPr>
              <w:pStyle w:val="24"/>
              <w:bidi w:val="0"/>
            </w:pPr>
            <w:r>
              <w:rPr>
                <w:rFonts w:hint="eastAsia"/>
              </w:rPr>
              <w:t>4</w:t>
            </w:r>
          </w:p>
        </w:tc>
        <w:tc>
          <w:tcPr>
            <w:tcW w:w="1944" w:type="dxa"/>
            <w:vAlign w:val="center"/>
          </w:tcPr>
          <w:p>
            <w:pPr>
              <w:pStyle w:val="24"/>
              <w:bidi w:val="0"/>
            </w:pPr>
            <w:r>
              <w:t>首开区结构封顶</w:t>
            </w:r>
          </w:p>
        </w:tc>
        <w:tc>
          <w:tcPr>
            <w:tcW w:w="2205" w:type="dxa"/>
            <w:vAlign w:val="center"/>
          </w:tcPr>
          <w:p>
            <w:pPr>
              <w:pStyle w:val="24"/>
              <w:bidi w:val="0"/>
            </w:pPr>
            <w:r>
              <w:t>2021年6月</w:t>
            </w:r>
          </w:p>
        </w:tc>
        <w:tc>
          <w:tcPr>
            <w:tcW w:w="3137" w:type="dxa"/>
            <w:vAlign w:val="center"/>
          </w:tcPr>
          <w:p>
            <w:pPr>
              <w:pStyle w:val="24"/>
              <w:bidi w:val="0"/>
            </w:pPr>
            <w:r>
              <w:rPr>
                <w:rFonts w:hint="eastAsia"/>
              </w:rPr>
              <w:t>未达节点</w:t>
            </w:r>
          </w:p>
        </w:tc>
        <w:tc>
          <w:tcPr>
            <w:tcW w:w="1200" w:type="dxa"/>
          </w:tcPr>
          <w:p>
            <w:pPr>
              <w:pStyle w:val="24"/>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874" w:type="dxa"/>
          </w:tcPr>
          <w:p>
            <w:pPr>
              <w:pStyle w:val="24"/>
              <w:bidi w:val="0"/>
            </w:pPr>
            <w:r>
              <w:rPr>
                <w:rFonts w:hint="eastAsia"/>
              </w:rPr>
              <w:t>5</w:t>
            </w:r>
          </w:p>
        </w:tc>
        <w:tc>
          <w:tcPr>
            <w:tcW w:w="1944" w:type="dxa"/>
            <w:vAlign w:val="center"/>
          </w:tcPr>
          <w:p>
            <w:pPr>
              <w:pStyle w:val="24"/>
              <w:bidi w:val="0"/>
            </w:pPr>
            <w:r>
              <w:t>首开区竣工备案</w:t>
            </w:r>
          </w:p>
        </w:tc>
        <w:tc>
          <w:tcPr>
            <w:tcW w:w="2205" w:type="dxa"/>
            <w:vAlign w:val="center"/>
          </w:tcPr>
          <w:p>
            <w:pPr>
              <w:pStyle w:val="24"/>
              <w:bidi w:val="0"/>
            </w:pPr>
            <w:r>
              <w:t>2023年6月</w:t>
            </w:r>
          </w:p>
        </w:tc>
        <w:tc>
          <w:tcPr>
            <w:tcW w:w="3137" w:type="dxa"/>
            <w:vAlign w:val="center"/>
          </w:tcPr>
          <w:p>
            <w:pPr>
              <w:pStyle w:val="24"/>
              <w:bidi w:val="0"/>
            </w:pPr>
            <w:r>
              <w:rPr>
                <w:rFonts w:hint="eastAsia"/>
              </w:rPr>
              <w:t>未达节点</w:t>
            </w:r>
          </w:p>
        </w:tc>
        <w:tc>
          <w:tcPr>
            <w:tcW w:w="1200" w:type="dxa"/>
          </w:tcPr>
          <w:p>
            <w:pPr>
              <w:pStyle w:val="24"/>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874" w:type="dxa"/>
          </w:tcPr>
          <w:p>
            <w:pPr>
              <w:pStyle w:val="24"/>
              <w:bidi w:val="0"/>
            </w:pPr>
            <w:r>
              <w:rPr>
                <w:rFonts w:hint="eastAsia"/>
              </w:rPr>
              <w:t>6</w:t>
            </w:r>
          </w:p>
        </w:tc>
        <w:tc>
          <w:tcPr>
            <w:tcW w:w="1944" w:type="dxa"/>
            <w:vAlign w:val="center"/>
          </w:tcPr>
          <w:p>
            <w:pPr>
              <w:pStyle w:val="24"/>
              <w:bidi w:val="0"/>
            </w:pPr>
            <w:r>
              <w:rPr>
                <w:rFonts w:hint="eastAsia"/>
              </w:rPr>
              <w:t>首董会</w:t>
            </w:r>
          </w:p>
        </w:tc>
        <w:tc>
          <w:tcPr>
            <w:tcW w:w="2205" w:type="dxa"/>
            <w:vAlign w:val="center"/>
          </w:tcPr>
          <w:p>
            <w:pPr>
              <w:pStyle w:val="24"/>
              <w:bidi w:val="0"/>
            </w:pPr>
            <w:r>
              <w:rPr>
                <w:rFonts w:hint="eastAsia"/>
              </w:rPr>
              <w:t>2020年11月</w:t>
            </w:r>
          </w:p>
        </w:tc>
        <w:tc>
          <w:tcPr>
            <w:tcW w:w="3137" w:type="dxa"/>
            <w:vAlign w:val="center"/>
          </w:tcPr>
          <w:p>
            <w:pPr>
              <w:pStyle w:val="24"/>
              <w:bidi w:val="0"/>
            </w:pPr>
            <w:r>
              <w:rPr>
                <w:rFonts w:hint="eastAsia"/>
              </w:rPr>
              <w:t>11月15日已召开</w:t>
            </w:r>
          </w:p>
        </w:tc>
        <w:tc>
          <w:tcPr>
            <w:tcW w:w="1200" w:type="dxa"/>
          </w:tcPr>
          <w:p>
            <w:pPr>
              <w:pStyle w:val="24"/>
              <w:bidi w:val="0"/>
            </w:pPr>
          </w:p>
        </w:tc>
      </w:tr>
    </w:tbl>
    <w:p>
      <w:pPr>
        <w:spacing w:line="360" w:lineRule="auto"/>
        <w:ind w:firstLine="420" w:firstLineChars="200"/>
        <w:jc w:val="both"/>
        <w:rPr>
          <w:rFonts w:ascii="Arial" w:hAnsi="Arial" w:cs="Arial"/>
          <w:sz w:val="21"/>
          <w:szCs w:val="21"/>
        </w:rPr>
      </w:pPr>
      <w:r>
        <w:rPr>
          <w:rFonts w:hint="eastAsia" w:ascii="Arial" w:hAnsi="Arial" w:cs="Arial"/>
          <w:sz w:val="21"/>
          <w:szCs w:val="21"/>
        </w:rPr>
        <w:t>3</w:t>
      </w:r>
      <w:r>
        <w:rPr>
          <w:rFonts w:ascii="Arial" w:hAnsi="Arial" w:cs="Arial"/>
          <w:sz w:val="21"/>
          <w:szCs w:val="21"/>
        </w:rPr>
        <w:t>.2</w:t>
      </w:r>
      <w:r>
        <w:rPr>
          <w:rFonts w:hint="eastAsia" w:ascii="Arial" w:hAnsi="Arial" w:cs="Arial"/>
          <w:sz w:val="21"/>
          <w:szCs w:val="21"/>
        </w:rPr>
        <w:t>对赌节点达成情况</w:t>
      </w:r>
    </w:p>
    <w:tbl>
      <w:tblPr>
        <w:tblStyle w:val="1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2131"/>
        <w:gridCol w:w="2419"/>
        <w:gridCol w:w="2310"/>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53" w:type="pct"/>
            <w:vAlign w:val="center"/>
          </w:tcPr>
          <w:p>
            <w:pPr>
              <w:pStyle w:val="24"/>
              <w:bidi w:val="0"/>
              <w:jc w:val="center"/>
              <w:rPr>
                <w:b/>
                <w:bCs/>
              </w:rPr>
            </w:pPr>
            <w:r>
              <w:rPr>
                <w:b/>
                <w:bCs/>
              </w:rPr>
              <w:t>序号</w:t>
            </w:r>
          </w:p>
        </w:tc>
        <w:tc>
          <w:tcPr>
            <w:tcW w:w="998" w:type="pct"/>
            <w:vAlign w:val="center"/>
          </w:tcPr>
          <w:p>
            <w:pPr>
              <w:pStyle w:val="24"/>
              <w:bidi w:val="0"/>
              <w:jc w:val="center"/>
              <w:rPr>
                <w:b/>
                <w:bCs/>
              </w:rPr>
            </w:pPr>
            <w:r>
              <w:rPr>
                <w:b/>
                <w:bCs/>
              </w:rPr>
              <w:t>时间节点</w:t>
            </w:r>
          </w:p>
        </w:tc>
        <w:tc>
          <w:tcPr>
            <w:tcW w:w="1133" w:type="pct"/>
            <w:vAlign w:val="center"/>
          </w:tcPr>
          <w:p>
            <w:pPr>
              <w:pStyle w:val="24"/>
              <w:bidi w:val="0"/>
              <w:jc w:val="center"/>
              <w:rPr>
                <w:b/>
                <w:bCs/>
              </w:rPr>
            </w:pPr>
            <w:r>
              <w:rPr>
                <w:b/>
                <w:bCs/>
              </w:rPr>
              <w:t>对赌要求</w:t>
            </w:r>
          </w:p>
        </w:tc>
        <w:tc>
          <w:tcPr>
            <w:tcW w:w="1082" w:type="pct"/>
            <w:vAlign w:val="center"/>
          </w:tcPr>
          <w:p>
            <w:pPr>
              <w:pStyle w:val="24"/>
              <w:bidi w:val="0"/>
              <w:jc w:val="center"/>
              <w:rPr>
                <w:b/>
                <w:bCs/>
              </w:rPr>
            </w:pPr>
            <w:r>
              <w:rPr>
                <w:b/>
                <w:bCs/>
              </w:rPr>
              <w:t>实际达成情况</w:t>
            </w:r>
          </w:p>
        </w:tc>
        <w:tc>
          <w:tcPr>
            <w:tcW w:w="1331" w:type="pct"/>
          </w:tcPr>
          <w:p>
            <w:pPr>
              <w:jc w:val="center"/>
              <w:rPr>
                <w:rFonts w:ascii="Arial" w:hAnsi="Arial" w:cs="Arial"/>
                <w:b/>
                <w:bCs/>
                <w:sz w:val="18"/>
                <w:szCs w:val="18"/>
              </w:rPr>
            </w:pPr>
            <w:r>
              <w:rPr>
                <w:rFonts w:ascii="Arial" w:hAnsi="Arial" w:cs="Arial"/>
                <w:b/>
                <w:bCs/>
                <w:sz w:val="18"/>
                <w:szCs w:val="18"/>
              </w:rPr>
              <w:t>应对方案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53" w:type="pct"/>
            <w:vAlign w:val="center"/>
          </w:tcPr>
          <w:p>
            <w:pPr>
              <w:pStyle w:val="24"/>
              <w:bidi w:val="0"/>
              <w:jc w:val="center"/>
            </w:pPr>
            <w:r>
              <w:t>1</w:t>
            </w:r>
          </w:p>
        </w:tc>
        <w:tc>
          <w:tcPr>
            <w:tcW w:w="998" w:type="pct"/>
            <w:vAlign w:val="center"/>
          </w:tcPr>
          <w:p>
            <w:pPr>
              <w:pStyle w:val="24"/>
              <w:bidi w:val="0"/>
              <w:jc w:val="center"/>
            </w:pPr>
            <w:r>
              <w:rPr>
                <w:rFonts w:hint="eastAsia"/>
              </w:rPr>
              <w:t>2020年8月8日</w:t>
            </w:r>
          </w:p>
        </w:tc>
        <w:tc>
          <w:tcPr>
            <w:tcW w:w="1133" w:type="pct"/>
            <w:vAlign w:val="center"/>
          </w:tcPr>
          <w:p>
            <w:pPr>
              <w:pStyle w:val="24"/>
              <w:bidi w:val="0"/>
              <w:jc w:val="center"/>
            </w:pPr>
            <w:r>
              <w:rPr>
                <w:rFonts w:hint="eastAsia"/>
              </w:rPr>
              <w:t>开工</w:t>
            </w:r>
          </w:p>
        </w:tc>
        <w:tc>
          <w:tcPr>
            <w:tcW w:w="1082" w:type="pct"/>
            <w:vAlign w:val="center"/>
          </w:tcPr>
          <w:p>
            <w:pPr>
              <w:pStyle w:val="24"/>
              <w:bidi w:val="0"/>
              <w:jc w:val="center"/>
            </w:pPr>
            <w:r>
              <w:t>已完成</w:t>
            </w:r>
          </w:p>
        </w:tc>
        <w:tc>
          <w:tcPr>
            <w:tcW w:w="1331" w:type="pct"/>
            <w:vMerge w:val="restart"/>
            <w:vAlign w:val="center"/>
          </w:tcPr>
          <w:p>
            <w:pPr>
              <w:pStyle w:val="24"/>
              <w:bidi w:val="0"/>
              <w:jc w:val="both"/>
            </w:pPr>
            <w:r>
              <w:rPr>
                <w:rFonts w:hint="eastAsia"/>
              </w:rPr>
              <w:t>项目任一关键节点较项约定的项目开发计划延迟超过3个月的</w:t>
            </w:r>
            <w:r>
              <w:rPr>
                <w:rFonts w:hint="eastAsia"/>
                <w:lang w:eastAsia="zh-CN"/>
              </w:rPr>
              <w:t>，</w:t>
            </w:r>
            <w:r>
              <w:rPr>
                <w:rFonts w:hint="eastAsia"/>
              </w:rPr>
              <w:t>则甲方有权决定出售其持有的项目公司全部股权（以下简称“目标股权”），乙方有权行使优先收购权。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53" w:type="pct"/>
            <w:vAlign w:val="center"/>
          </w:tcPr>
          <w:p>
            <w:pPr>
              <w:pStyle w:val="24"/>
              <w:bidi w:val="0"/>
              <w:jc w:val="center"/>
            </w:pPr>
            <w:r>
              <w:t>2</w:t>
            </w:r>
          </w:p>
        </w:tc>
        <w:tc>
          <w:tcPr>
            <w:tcW w:w="998" w:type="pct"/>
            <w:vAlign w:val="center"/>
          </w:tcPr>
          <w:p>
            <w:pPr>
              <w:pStyle w:val="24"/>
              <w:bidi w:val="0"/>
              <w:jc w:val="center"/>
            </w:pPr>
            <w:r>
              <w:rPr>
                <w:rFonts w:hint="eastAsia"/>
              </w:rPr>
              <w:t>202</w:t>
            </w:r>
            <w:r>
              <w:t>0</w:t>
            </w:r>
            <w:r>
              <w:rPr>
                <w:rFonts w:hint="eastAsia"/>
              </w:rPr>
              <w:t>年12月15日</w:t>
            </w:r>
          </w:p>
        </w:tc>
        <w:tc>
          <w:tcPr>
            <w:tcW w:w="1133" w:type="pct"/>
            <w:vAlign w:val="center"/>
          </w:tcPr>
          <w:p>
            <w:pPr>
              <w:pStyle w:val="24"/>
              <w:bidi w:val="0"/>
              <w:jc w:val="center"/>
              <w:rPr>
                <w:rFonts w:hint="default"/>
                <w:lang w:val="en-US" w:eastAsia="zh-CN"/>
              </w:rPr>
            </w:pPr>
            <w:r>
              <w:rPr>
                <w:rFonts w:hint="eastAsia"/>
                <w:lang w:val="en-US" w:eastAsia="zh-CN"/>
              </w:rPr>
              <w:t>首开预售</w:t>
            </w:r>
          </w:p>
        </w:tc>
        <w:tc>
          <w:tcPr>
            <w:tcW w:w="1082" w:type="pct"/>
            <w:vAlign w:val="center"/>
          </w:tcPr>
          <w:p>
            <w:pPr>
              <w:pStyle w:val="24"/>
              <w:bidi w:val="0"/>
              <w:jc w:val="center"/>
              <w:rPr>
                <w:rFonts w:hint="default"/>
                <w:lang w:val="en-US" w:eastAsia="zh-CN"/>
              </w:rPr>
            </w:pPr>
            <w:r>
              <w:rPr>
                <w:rFonts w:hint="eastAsia"/>
                <w:lang w:val="en-US" w:eastAsia="zh-CN"/>
              </w:rPr>
              <w:t>2021年1月10日开盘</w:t>
            </w:r>
          </w:p>
        </w:tc>
        <w:tc>
          <w:tcPr>
            <w:tcW w:w="1331" w:type="pct"/>
            <w:vMerge w:val="continue"/>
            <w:vAlign w:val="center"/>
          </w:tcPr>
          <w:p>
            <w:pPr>
              <w:pStyle w:val="24"/>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53" w:type="pct"/>
            <w:vAlign w:val="center"/>
          </w:tcPr>
          <w:p>
            <w:pPr>
              <w:pStyle w:val="24"/>
              <w:bidi w:val="0"/>
              <w:jc w:val="center"/>
            </w:pPr>
            <w:r>
              <w:t>3</w:t>
            </w:r>
          </w:p>
        </w:tc>
        <w:tc>
          <w:tcPr>
            <w:tcW w:w="998" w:type="pct"/>
            <w:vAlign w:val="center"/>
          </w:tcPr>
          <w:p>
            <w:pPr>
              <w:pStyle w:val="24"/>
              <w:bidi w:val="0"/>
              <w:jc w:val="center"/>
            </w:pPr>
            <w:r>
              <w:rPr>
                <w:rFonts w:hint="eastAsia"/>
              </w:rPr>
              <w:t>2021年11月30日</w:t>
            </w:r>
          </w:p>
        </w:tc>
        <w:tc>
          <w:tcPr>
            <w:tcW w:w="1133" w:type="pct"/>
            <w:vAlign w:val="center"/>
          </w:tcPr>
          <w:p>
            <w:pPr>
              <w:pStyle w:val="24"/>
              <w:bidi w:val="0"/>
              <w:jc w:val="center"/>
            </w:pPr>
            <w:r>
              <w:rPr>
                <w:rFonts w:hint="eastAsia"/>
              </w:rPr>
              <w:t>全部封顶</w:t>
            </w:r>
          </w:p>
        </w:tc>
        <w:tc>
          <w:tcPr>
            <w:tcW w:w="1082" w:type="pct"/>
            <w:vAlign w:val="center"/>
          </w:tcPr>
          <w:p>
            <w:pPr>
              <w:pStyle w:val="24"/>
              <w:bidi w:val="0"/>
              <w:jc w:val="center"/>
            </w:pPr>
            <w:r>
              <w:rPr>
                <w:lang w:eastAsia="zh-Hans"/>
              </w:rPr>
              <w:t>未达节点</w:t>
            </w:r>
          </w:p>
        </w:tc>
        <w:tc>
          <w:tcPr>
            <w:tcW w:w="1331" w:type="pct"/>
            <w:vMerge w:val="continue"/>
          </w:tcPr>
          <w:p>
            <w:pPr>
              <w:pStyle w:val="24"/>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53" w:type="pct"/>
            <w:vAlign w:val="center"/>
          </w:tcPr>
          <w:p>
            <w:pPr>
              <w:pStyle w:val="24"/>
              <w:bidi w:val="0"/>
              <w:jc w:val="center"/>
              <w:rPr>
                <w:rFonts w:hint="eastAsia"/>
                <w:lang w:val="en-US" w:eastAsia="zh-CN"/>
              </w:rPr>
            </w:pPr>
            <w:r>
              <w:rPr>
                <w:rFonts w:hint="eastAsia"/>
                <w:lang w:val="en-US" w:eastAsia="zh-CN"/>
              </w:rPr>
              <w:t>4</w:t>
            </w:r>
          </w:p>
        </w:tc>
        <w:tc>
          <w:tcPr>
            <w:tcW w:w="998" w:type="pct"/>
            <w:vAlign w:val="center"/>
          </w:tcPr>
          <w:p>
            <w:pPr>
              <w:pStyle w:val="24"/>
              <w:bidi w:val="0"/>
              <w:jc w:val="center"/>
            </w:pPr>
            <w:r>
              <w:rPr>
                <w:rFonts w:hint="eastAsia"/>
              </w:rPr>
              <w:t>2023年6月30日</w:t>
            </w:r>
          </w:p>
        </w:tc>
        <w:tc>
          <w:tcPr>
            <w:tcW w:w="1133" w:type="pct"/>
            <w:vAlign w:val="center"/>
          </w:tcPr>
          <w:p>
            <w:pPr>
              <w:pStyle w:val="24"/>
              <w:bidi w:val="0"/>
              <w:jc w:val="center"/>
              <w:rPr>
                <w:rFonts w:hint="eastAsia"/>
                <w:lang w:eastAsia="zh-CN"/>
              </w:rPr>
            </w:pPr>
            <w:r>
              <w:rPr>
                <w:rFonts w:hint="eastAsia"/>
                <w:lang w:val="en-US" w:eastAsia="zh-CN"/>
              </w:rPr>
              <w:t>竣备</w:t>
            </w:r>
          </w:p>
        </w:tc>
        <w:tc>
          <w:tcPr>
            <w:tcW w:w="1082" w:type="pct"/>
            <w:vAlign w:val="center"/>
          </w:tcPr>
          <w:p>
            <w:pPr>
              <w:pStyle w:val="24"/>
              <w:bidi w:val="0"/>
              <w:jc w:val="center"/>
              <w:rPr>
                <w:rFonts w:hint="eastAsia"/>
                <w:lang w:val="en-US" w:eastAsia="zh-CN"/>
              </w:rPr>
            </w:pPr>
            <w:r>
              <w:rPr>
                <w:rFonts w:hint="eastAsia"/>
                <w:lang w:val="en-US" w:eastAsia="zh-CN"/>
              </w:rPr>
              <w:t>未达节点</w:t>
            </w:r>
          </w:p>
        </w:tc>
        <w:tc>
          <w:tcPr>
            <w:tcW w:w="1331" w:type="pct"/>
            <w:vMerge w:val="continue"/>
          </w:tcPr>
          <w:p>
            <w:pPr>
              <w:pStyle w:val="24"/>
              <w:bidi w:val="0"/>
            </w:pPr>
          </w:p>
        </w:tc>
      </w:tr>
    </w:tbl>
    <w:p>
      <w:pPr>
        <w:pStyle w:val="2"/>
        <w:rPr>
          <w:rFonts w:hint="eastAsia"/>
          <w:lang w:val="en-US" w:eastAsia="zh-CN"/>
        </w:rPr>
      </w:pPr>
    </w:p>
    <w:p>
      <w:pPr>
        <w:spacing w:line="360" w:lineRule="auto"/>
        <w:ind w:firstLine="420" w:firstLineChars="200"/>
        <w:jc w:val="both"/>
        <w:rPr>
          <w:rFonts w:hint="eastAsia" w:ascii="Arial" w:hAnsi="Arial" w:cs="Arial"/>
          <w:sz w:val="21"/>
          <w:szCs w:val="21"/>
        </w:rPr>
      </w:pPr>
    </w:p>
    <w:p>
      <w:pPr>
        <w:spacing w:line="360" w:lineRule="auto"/>
        <w:ind w:firstLine="420" w:firstLineChars="200"/>
        <w:jc w:val="both"/>
        <w:rPr>
          <w:rFonts w:ascii="Arial" w:hAnsi="Arial" w:cs="Arial"/>
          <w:sz w:val="21"/>
          <w:szCs w:val="21"/>
        </w:rPr>
      </w:pPr>
      <w:r>
        <w:rPr>
          <w:rFonts w:hint="eastAsia" w:ascii="Arial" w:hAnsi="Arial" w:cs="Arial"/>
          <w:sz w:val="21"/>
          <w:szCs w:val="21"/>
        </w:rPr>
        <w:t>（4）其他增信或风控措施落实：</w:t>
      </w:r>
    </w:p>
    <w:p>
      <w:pPr>
        <w:spacing w:line="360" w:lineRule="auto"/>
        <w:ind w:firstLine="420" w:firstLineChars="200"/>
        <w:jc w:val="both"/>
        <w:rPr>
          <w:rFonts w:hint="default" w:ascii="Arial" w:hAnsi="Arial" w:eastAsia="宋体" w:cs="Arial"/>
          <w:sz w:val="21"/>
          <w:szCs w:val="21"/>
          <w:lang w:val="en-US" w:eastAsia="zh-CN"/>
        </w:rPr>
      </w:pPr>
      <w:r>
        <w:rPr>
          <w:rFonts w:hint="eastAsia" w:ascii="Arial" w:hAnsi="Arial" w:cs="Arial"/>
          <w:sz w:val="21"/>
          <w:szCs w:val="21"/>
          <w:lang w:val="en-US" w:eastAsia="zh-CN"/>
        </w:rPr>
        <w:t xml:space="preserve"> 无</w:t>
      </w:r>
      <w:r>
        <w:rPr>
          <w:rFonts w:hint="default" w:ascii="Arial" w:hAnsi="Arial" w:cs="Arial"/>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（5）销售情况</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Cs/>
          <w:color w:val="auto"/>
          <w:kern w:val="44"/>
          <w:szCs w:val="21"/>
          <w:lang w:val="en-US" w:eastAsia="zh-CN"/>
        </w:rPr>
      </w:pPr>
      <w:r>
        <w:rPr>
          <w:rFonts w:hint="eastAsia" w:ascii="Arial" w:hAnsi="Arial" w:cs="Arial"/>
          <w:bCs/>
          <w:color w:val="auto"/>
          <w:kern w:val="44"/>
          <w:sz w:val="21"/>
          <w:szCs w:val="21"/>
        </w:rPr>
        <w:t>截至</w:t>
      </w:r>
      <w:r>
        <w:rPr>
          <w:rFonts w:hint="eastAsia" w:ascii="Arial" w:hAnsi="Arial" w:cs="Arial"/>
          <w:bCs/>
          <w:color w:val="auto"/>
          <w:kern w:val="44"/>
          <w:sz w:val="21"/>
          <w:szCs w:val="21"/>
          <w:lang w:val="en-US" w:eastAsia="zh-CN"/>
        </w:rPr>
        <w:t>5月31日</w:t>
      </w:r>
      <w:r>
        <w:rPr>
          <w:rFonts w:hint="eastAsia" w:ascii="Arial" w:hAnsi="Arial" w:cs="Arial"/>
          <w:bCs/>
          <w:color w:val="auto"/>
          <w:kern w:val="44"/>
          <w:sz w:val="21"/>
          <w:szCs w:val="21"/>
        </w:rPr>
        <w:t>，可售住宅及商业已售</w:t>
      </w:r>
      <w:r>
        <w:rPr>
          <w:rFonts w:hint="eastAsia" w:ascii="Arial" w:hAnsi="Arial" w:cs="Arial"/>
          <w:bCs/>
          <w:color w:val="auto"/>
          <w:kern w:val="44"/>
          <w:sz w:val="21"/>
          <w:szCs w:val="21"/>
          <w:lang w:val="en-US" w:eastAsia="zh-CN"/>
        </w:rPr>
        <w:t xml:space="preserve"> 182套，已售面积共计</w:t>
      </w:r>
      <w:r>
        <w:rPr>
          <w:rFonts w:hint="eastAsia" w:ascii="Arial" w:hAnsi="Arial" w:cs="Arial"/>
          <w:b w:val="0"/>
          <w:bCs/>
          <w:color w:val="auto"/>
          <w:kern w:val="44"/>
          <w:sz w:val="21"/>
          <w:szCs w:val="21"/>
          <w:lang w:val="en-US" w:eastAsia="zh-CN" w:bidi="ar-SA"/>
        </w:rPr>
        <w:t>21,877.66</w:t>
      </w:r>
      <w:r>
        <w:rPr>
          <w:rFonts w:hint="eastAsia" w:ascii="Arial" w:hAnsi="Arial" w:cs="Arial"/>
          <w:bCs/>
          <w:color w:val="auto"/>
          <w:kern w:val="44"/>
          <w:sz w:val="21"/>
          <w:szCs w:val="21"/>
          <w:lang w:val="en-US" w:eastAsia="zh-CN"/>
        </w:rPr>
        <w:t>㎡</w:t>
      </w:r>
      <w:r>
        <w:rPr>
          <w:rFonts w:hint="eastAsia" w:ascii="Arial" w:hAnsi="Arial" w:cs="Arial"/>
          <w:bCs/>
          <w:color w:val="auto"/>
          <w:kern w:val="44"/>
          <w:sz w:val="21"/>
          <w:szCs w:val="21"/>
        </w:rPr>
        <w:t>，回款</w:t>
      </w:r>
      <w:r>
        <w:rPr>
          <w:rFonts w:hint="eastAsia" w:ascii="Arial" w:hAnsi="Arial" w:cs="Arial"/>
          <w:bCs/>
          <w:color w:val="auto"/>
          <w:kern w:val="44"/>
          <w:sz w:val="21"/>
          <w:szCs w:val="21"/>
          <w:lang w:val="en-US" w:eastAsia="zh-CN"/>
        </w:rPr>
        <w:t>19,469.48</w:t>
      </w:r>
      <w:r>
        <w:rPr>
          <w:rFonts w:hint="eastAsia" w:ascii="Arial" w:hAnsi="Arial" w:cs="Arial"/>
          <w:bCs/>
          <w:color w:val="auto"/>
          <w:kern w:val="44"/>
          <w:sz w:val="21"/>
          <w:szCs w:val="21"/>
        </w:rPr>
        <w:t>万</w:t>
      </w:r>
      <w:r>
        <w:rPr>
          <w:rFonts w:hint="eastAsia" w:ascii="Arial" w:hAnsi="Arial" w:cs="Arial"/>
          <w:bCs/>
          <w:color w:val="auto"/>
          <w:kern w:val="44"/>
          <w:sz w:val="21"/>
          <w:szCs w:val="21"/>
          <w:lang w:val="en-US" w:eastAsia="zh-CN"/>
        </w:rPr>
        <w:t>元（项目公司登记录入与银行流水流入有时间差，故存在差额）</w:t>
      </w:r>
      <w:r>
        <w:rPr>
          <w:rFonts w:hint="eastAsia" w:ascii="Arial" w:hAnsi="Arial" w:cs="Arial"/>
          <w:bCs/>
          <w:color w:val="auto"/>
          <w:kern w:val="44"/>
          <w:sz w:val="21"/>
          <w:szCs w:val="21"/>
        </w:rPr>
        <w:t>，开盘去化率</w:t>
      </w:r>
      <w:r>
        <w:rPr>
          <w:rFonts w:hint="eastAsia" w:ascii="Arial" w:hAnsi="Arial" w:cs="Arial"/>
          <w:bCs/>
          <w:color w:val="auto"/>
          <w:kern w:val="44"/>
          <w:sz w:val="21"/>
          <w:szCs w:val="21"/>
          <w:lang w:val="en-US" w:eastAsia="zh-CN"/>
        </w:rPr>
        <w:t>68.42</w:t>
      </w:r>
      <w:r>
        <w:rPr>
          <w:rFonts w:hint="eastAsia" w:ascii="Arial" w:hAnsi="Arial" w:cs="Arial"/>
          <w:bCs/>
          <w:color w:val="auto"/>
          <w:kern w:val="44"/>
          <w:sz w:val="21"/>
          <w:szCs w:val="21"/>
        </w:rPr>
        <w:t>%，月均销售</w:t>
      </w:r>
      <w:r>
        <w:rPr>
          <w:rFonts w:hint="eastAsia" w:ascii="Arial" w:hAnsi="Arial" w:cs="Arial"/>
          <w:bCs/>
          <w:color w:val="auto"/>
          <w:kern w:val="44"/>
          <w:sz w:val="21"/>
          <w:szCs w:val="21"/>
          <w:lang w:val="en-US" w:eastAsia="zh-CN"/>
        </w:rPr>
        <w:t>36</w:t>
      </w:r>
      <w:r>
        <w:rPr>
          <w:rFonts w:hint="eastAsia" w:ascii="Arial" w:hAnsi="Arial" w:cs="Arial"/>
          <w:bCs/>
          <w:color w:val="auto"/>
          <w:kern w:val="44"/>
          <w:sz w:val="21"/>
          <w:szCs w:val="21"/>
        </w:rPr>
        <w:t>套，计</w:t>
      </w:r>
      <w:r>
        <w:rPr>
          <w:rFonts w:hint="eastAsia" w:ascii="Arial" w:hAnsi="Arial" w:cs="Arial"/>
          <w:bCs/>
          <w:color w:val="auto"/>
          <w:kern w:val="44"/>
          <w:sz w:val="21"/>
          <w:szCs w:val="21"/>
          <w:lang w:val="en-US" w:eastAsia="zh-CN"/>
        </w:rPr>
        <w:t>4,375.53</w:t>
      </w:r>
      <w:r>
        <w:rPr>
          <w:rFonts w:hint="default" w:ascii="Arial" w:hAnsi="Arial" w:cs="Arial"/>
          <w:bCs/>
          <w:color w:val="auto"/>
          <w:kern w:val="44"/>
          <w:sz w:val="21"/>
          <w:szCs w:val="21"/>
        </w:rPr>
        <w:t>㎡</w:t>
      </w:r>
      <w:r>
        <w:rPr>
          <w:rFonts w:hint="eastAsia" w:ascii="Arial" w:hAnsi="Arial" w:cs="Arial"/>
          <w:bCs/>
          <w:color w:val="auto"/>
          <w:kern w:val="44"/>
          <w:sz w:val="21"/>
          <w:szCs w:val="21"/>
        </w:rPr>
        <w:t>。截至目前，已售出房屋的均价为</w:t>
      </w:r>
      <w:r>
        <w:rPr>
          <w:rFonts w:hint="eastAsia" w:ascii="Arial" w:hAnsi="Arial" w:eastAsia="宋体" w:cs="Arial"/>
          <w:bCs/>
          <w:color w:val="auto"/>
          <w:kern w:val="44"/>
          <w:sz w:val="21"/>
          <w:szCs w:val="21"/>
          <w:lang w:val="en-US" w:eastAsia="zh-CN"/>
        </w:rPr>
        <w:t>1.46</w:t>
      </w:r>
      <w:r>
        <w:rPr>
          <w:rFonts w:hint="eastAsia" w:ascii="Arial" w:hAnsi="Arial" w:cs="Arial"/>
          <w:bCs/>
          <w:color w:val="auto"/>
          <w:kern w:val="44"/>
          <w:sz w:val="21"/>
          <w:szCs w:val="21"/>
          <w:lang w:val="en-US" w:eastAsia="zh-CN"/>
        </w:rPr>
        <w:t>万元</w:t>
      </w:r>
      <w:r>
        <w:rPr>
          <w:rFonts w:hint="eastAsia" w:ascii="Arial" w:hAnsi="Arial" w:cs="Arial"/>
          <w:bCs/>
          <w:color w:val="auto"/>
          <w:kern w:val="44"/>
          <w:sz w:val="21"/>
          <w:szCs w:val="21"/>
        </w:rPr>
        <w:t xml:space="preserve"> /㎡。</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firstLine="420" w:firstLineChars="200"/>
        <w:jc w:val="both"/>
        <w:textAlignment w:val="auto"/>
        <w:rPr>
          <w:rFonts w:hint="eastAsia" w:ascii="Arial" w:hAnsi="Arial" w:cs="Arial"/>
          <w:color w:val="auto"/>
          <w:sz w:val="21"/>
          <w:szCs w:val="21"/>
        </w:rPr>
      </w:pPr>
      <w:r>
        <w:rPr>
          <w:rFonts w:hint="eastAsia" w:ascii="Arial" w:hAnsi="Arial" w:cs="Arial"/>
          <w:color w:val="auto"/>
          <w:sz w:val="21"/>
          <w:szCs w:val="21"/>
        </w:rPr>
        <w:t>四证审批</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Arial" w:hAnsi="Arial" w:cs="Arial"/>
          <w:bCs/>
          <w:color w:val="auto"/>
          <w:kern w:val="44"/>
          <w:sz w:val="21"/>
          <w:szCs w:val="21"/>
        </w:rPr>
      </w:pPr>
      <w:r>
        <w:rPr>
          <w:rFonts w:hint="eastAsia" w:ascii="Arial" w:hAnsi="Arial" w:cs="Arial"/>
          <w:bCs/>
          <w:color w:val="auto"/>
          <w:kern w:val="44"/>
          <w:sz w:val="21"/>
          <w:szCs w:val="21"/>
        </w:rPr>
        <w:t>本</w:t>
      </w:r>
      <w:r>
        <w:rPr>
          <w:rFonts w:hint="eastAsia" w:ascii="Arial" w:hAnsi="Arial" w:cs="Arial"/>
          <w:bCs/>
          <w:color w:val="auto"/>
          <w:kern w:val="44"/>
          <w:sz w:val="21"/>
          <w:szCs w:val="21"/>
          <w:lang w:val="en-US" w:eastAsia="zh-CN"/>
        </w:rPr>
        <w:t>月</w:t>
      </w:r>
      <w:r>
        <w:rPr>
          <w:rFonts w:hint="eastAsia" w:ascii="Arial" w:hAnsi="Arial" w:cs="Arial"/>
          <w:bCs/>
          <w:color w:val="auto"/>
          <w:kern w:val="44"/>
          <w:sz w:val="21"/>
          <w:szCs w:val="21"/>
        </w:rPr>
        <w:t>未发生四证审批事项，截至目前四证均已经取得。</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Arial" w:hAnsi="Arial" w:cs="Arial"/>
          <w:color w:val="auto"/>
          <w:sz w:val="21"/>
          <w:szCs w:val="21"/>
        </w:rPr>
      </w:pPr>
      <w:r>
        <w:rPr>
          <w:rFonts w:hint="eastAsia" w:ascii="Arial" w:hAnsi="Arial" w:cs="Arial"/>
          <w:color w:val="auto"/>
          <w:sz w:val="21"/>
          <w:szCs w:val="21"/>
        </w:rPr>
        <w:t>工程进度</w:t>
      </w:r>
    </w:p>
    <w:p>
      <w:pPr>
        <w:spacing w:line="480" w:lineRule="auto"/>
        <w:ind w:firstLine="420" w:firstLineChars="200"/>
        <w:rPr>
          <w:rFonts w:ascii="Arial" w:hAnsi="Arial" w:cs="Arial"/>
          <w:bCs/>
          <w:kern w:val="44"/>
          <w:szCs w:val="21"/>
        </w:rPr>
      </w:pPr>
      <w:r>
        <w:rPr>
          <w:rFonts w:hint="eastAsia" w:ascii="宋体" w:hAnsi="宋体" w:eastAsia="宋体" w:cs="宋体"/>
          <w:bCs/>
          <w:kern w:val="44"/>
          <w:sz w:val="21"/>
          <w:szCs w:val="21"/>
        </w:rPr>
        <w:t>首批推盘区</w:t>
      </w:r>
      <w:r>
        <w:rPr>
          <w:rFonts w:hint="default" w:ascii="Arial" w:hAnsi="Arial" w:eastAsia="宋体" w:cs="Arial"/>
          <w:bCs/>
          <w:color w:val="auto"/>
          <w:kern w:val="44"/>
          <w:sz w:val="21"/>
          <w:szCs w:val="21"/>
          <w:lang w:val="en-US" w:eastAsia="zh-CN"/>
        </w:rPr>
        <w:t>9#、10#</w:t>
      </w:r>
      <w:r>
        <w:rPr>
          <w:rFonts w:hint="eastAsia" w:ascii="宋体" w:hAnsi="宋体" w:eastAsia="宋体" w:cs="宋体"/>
          <w:bCs/>
          <w:kern w:val="44"/>
          <w:sz w:val="21"/>
          <w:szCs w:val="21"/>
        </w:rPr>
        <w:t>已封顶；</w:t>
      </w:r>
      <w:r>
        <w:rPr>
          <w:rFonts w:hint="default" w:ascii="Arial" w:hAnsi="Arial" w:eastAsia="宋体" w:cs="Arial"/>
          <w:bCs/>
          <w:color w:val="auto"/>
          <w:kern w:val="44"/>
          <w:sz w:val="21"/>
          <w:szCs w:val="21"/>
          <w:lang w:val="en-US" w:eastAsia="zh-CN"/>
        </w:rPr>
        <w:t>1#、2#、3#、5#、6#、8#</w:t>
      </w:r>
      <w:r>
        <w:rPr>
          <w:rFonts w:hint="eastAsia" w:ascii="宋体" w:hAnsi="宋体" w:eastAsia="宋体" w:cs="宋体"/>
          <w:bCs/>
          <w:kern w:val="44"/>
          <w:sz w:val="21"/>
          <w:szCs w:val="21"/>
        </w:rPr>
        <w:t>施工至</w:t>
      </w:r>
      <w:r>
        <w:rPr>
          <w:rFonts w:hint="default" w:ascii="Arial" w:hAnsi="Arial" w:eastAsia="宋体" w:cs="Arial"/>
          <w:bCs/>
          <w:kern w:val="44"/>
          <w:sz w:val="21"/>
          <w:szCs w:val="21"/>
        </w:rPr>
        <w:t>10</w:t>
      </w:r>
      <w:r>
        <w:rPr>
          <w:rFonts w:hint="eastAsia" w:ascii="宋体" w:hAnsi="宋体" w:eastAsia="宋体" w:cs="宋体"/>
          <w:bCs/>
          <w:kern w:val="44"/>
          <w:sz w:val="21"/>
          <w:szCs w:val="21"/>
        </w:rPr>
        <w:t>层以上，总体工程进度符合计划。</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Arial" w:hAnsi="Arial" w:cs="Arial"/>
          <w:color w:val="auto"/>
          <w:sz w:val="21"/>
          <w:szCs w:val="21"/>
        </w:rPr>
      </w:pPr>
      <w:r>
        <w:rPr>
          <w:rFonts w:hint="eastAsia" w:ascii="Arial" w:hAnsi="Arial" w:cs="Arial"/>
          <w:color w:val="auto"/>
          <w:sz w:val="21"/>
          <w:szCs w:val="21"/>
        </w:rPr>
        <w:t>资金收支</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Arial" w:hAnsi="Arial" w:eastAsia="宋体" w:cs="Arial"/>
          <w:bCs/>
          <w:color w:val="auto"/>
          <w:kern w:val="44"/>
          <w:sz w:val="21"/>
          <w:szCs w:val="21"/>
          <w:lang w:eastAsia="zh-CN"/>
        </w:rPr>
      </w:pPr>
      <w:r>
        <w:rPr>
          <w:rFonts w:hint="eastAsia" w:ascii="Arial" w:hAnsi="Arial" w:cs="Arial"/>
          <w:bCs/>
          <w:color w:val="auto"/>
          <w:kern w:val="44"/>
          <w:sz w:val="21"/>
          <w:szCs w:val="21"/>
          <w:lang w:val="en-US" w:eastAsia="zh-CN"/>
        </w:rPr>
        <w:t>5月</w:t>
      </w:r>
      <w:r>
        <w:rPr>
          <w:rFonts w:hint="eastAsia" w:ascii="Arial" w:hAnsi="Arial" w:cs="Arial"/>
          <w:bCs/>
          <w:color w:val="auto"/>
          <w:kern w:val="44"/>
          <w:sz w:val="21"/>
          <w:szCs w:val="21"/>
        </w:rPr>
        <w:t>资金流入</w:t>
      </w:r>
      <w:r>
        <w:rPr>
          <w:rFonts w:hint="eastAsia" w:ascii="Arial" w:hAnsi="Arial" w:cs="Arial"/>
          <w:bCs/>
          <w:color w:val="auto"/>
          <w:kern w:val="44"/>
          <w:sz w:val="21"/>
          <w:szCs w:val="21"/>
          <w:lang w:val="en-US" w:eastAsia="zh-CN"/>
        </w:rPr>
        <w:t>3</w:t>
      </w:r>
      <w:r>
        <w:rPr>
          <w:rFonts w:hint="default" w:ascii="Arial" w:hAnsi="Arial" w:cs="Arial"/>
          <w:bCs/>
          <w:color w:val="auto"/>
          <w:kern w:val="44"/>
          <w:sz w:val="21"/>
          <w:szCs w:val="21"/>
          <w:lang w:eastAsia="zh-CN"/>
        </w:rPr>
        <w:t>,</w:t>
      </w:r>
      <w:r>
        <w:rPr>
          <w:rFonts w:hint="eastAsia" w:ascii="Arial" w:hAnsi="Arial" w:cs="Arial"/>
          <w:bCs/>
          <w:color w:val="auto"/>
          <w:kern w:val="44"/>
          <w:sz w:val="21"/>
          <w:szCs w:val="21"/>
          <w:lang w:val="en-US" w:eastAsia="zh-CN"/>
        </w:rPr>
        <w:t>030.10</w:t>
      </w:r>
      <w:r>
        <w:rPr>
          <w:rFonts w:hint="eastAsia" w:ascii="Arial" w:hAnsi="Arial" w:cs="Arial"/>
          <w:bCs/>
          <w:color w:val="auto"/>
          <w:kern w:val="44"/>
          <w:sz w:val="21"/>
          <w:szCs w:val="21"/>
        </w:rPr>
        <w:t>万</w:t>
      </w:r>
      <w:r>
        <w:rPr>
          <w:rFonts w:hint="eastAsia" w:ascii="Arial" w:hAnsi="Arial" w:cs="Arial"/>
          <w:bCs/>
          <w:color w:val="auto"/>
          <w:kern w:val="44"/>
          <w:sz w:val="21"/>
          <w:szCs w:val="21"/>
          <w:lang w:val="en-US" w:eastAsia="zh-CN"/>
        </w:rPr>
        <w:t>元</w:t>
      </w:r>
      <w:r>
        <w:rPr>
          <w:rFonts w:hint="eastAsia" w:ascii="Arial" w:hAnsi="Arial" w:cs="Arial"/>
          <w:bCs/>
          <w:color w:val="auto"/>
          <w:kern w:val="44"/>
          <w:sz w:val="21"/>
          <w:szCs w:val="21"/>
        </w:rPr>
        <w:t>，</w:t>
      </w:r>
      <w:r>
        <w:rPr>
          <w:rFonts w:hint="default" w:ascii="Arial" w:hAnsi="Arial" w:cs="Arial"/>
          <w:bCs/>
          <w:color w:val="auto"/>
          <w:kern w:val="44"/>
          <w:sz w:val="21"/>
          <w:szCs w:val="21"/>
          <w:lang w:val="en-US" w:eastAsia="zh-CN"/>
        </w:rPr>
        <w:t>均为销售收入</w:t>
      </w:r>
      <w:r>
        <w:rPr>
          <w:rFonts w:hint="eastAsia" w:ascii="Arial" w:hAnsi="Arial" w:cs="Arial"/>
          <w:bCs/>
          <w:color w:val="auto"/>
          <w:kern w:val="44"/>
          <w:sz w:val="21"/>
          <w:szCs w:val="21"/>
        </w:rPr>
        <w:t>；</w:t>
      </w:r>
      <w:r>
        <w:rPr>
          <w:rFonts w:hint="eastAsia" w:ascii="Arial" w:hAnsi="Arial" w:cs="Arial"/>
          <w:bCs/>
          <w:color w:val="auto"/>
          <w:kern w:val="44"/>
          <w:sz w:val="21"/>
          <w:szCs w:val="21"/>
          <w:lang w:val="en-US" w:eastAsia="zh-CN"/>
        </w:rPr>
        <w:t>本月</w:t>
      </w:r>
      <w:r>
        <w:rPr>
          <w:rFonts w:hint="eastAsia" w:ascii="Arial" w:hAnsi="Arial" w:cs="Arial"/>
          <w:bCs/>
          <w:color w:val="auto"/>
          <w:kern w:val="44"/>
          <w:sz w:val="21"/>
          <w:szCs w:val="21"/>
          <w:lang w:val="en-US" w:eastAsia="zh-Hans"/>
        </w:rPr>
        <w:t>资金</w:t>
      </w:r>
      <w:r>
        <w:rPr>
          <w:rFonts w:hint="eastAsia" w:ascii="Arial" w:hAnsi="Arial" w:cs="Arial"/>
          <w:bCs/>
          <w:color w:val="auto"/>
          <w:kern w:val="44"/>
          <w:sz w:val="21"/>
          <w:szCs w:val="21"/>
        </w:rPr>
        <w:t>流出</w:t>
      </w:r>
      <w:r>
        <w:rPr>
          <w:rFonts w:hint="eastAsia" w:ascii="Arial" w:hAnsi="Arial" w:cs="Arial"/>
          <w:bCs/>
          <w:color w:val="auto"/>
          <w:kern w:val="44"/>
          <w:sz w:val="21"/>
          <w:szCs w:val="21"/>
          <w:lang w:val="en-US" w:eastAsia="zh-CN"/>
        </w:rPr>
        <w:t>8,883.31</w:t>
      </w:r>
      <w:r>
        <w:rPr>
          <w:rFonts w:hint="eastAsia" w:ascii="Arial" w:hAnsi="Arial" w:cs="Arial"/>
          <w:bCs/>
          <w:color w:val="auto"/>
          <w:kern w:val="44"/>
          <w:sz w:val="21"/>
          <w:szCs w:val="21"/>
        </w:rPr>
        <w:t>万元，其</w:t>
      </w:r>
      <w:r>
        <w:rPr>
          <w:rFonts w:hint="eastAsia" w:ascii="Arial" w:hAnsi="Arial" w:cs="Arial"/>
          <w:bCs/>
          <w:color w:val="auto"/>
          <w:kern w:val="44"/>
          <w:sz w:val="21"/>
          <w:szCs w:val="21"/>
          <w:lang w:val="en-US" w:eastAsia="zh-CN"/>
        </w:rPr>
        <w:t>中前期费用94.32万元、工程费用805.79万元、</w:t>
      </w:r>
      <w:r>
        <w:rPr>
          <w:rFonts w:hint="eastAsia" w:ascii="Arial" w:hAnsi="Arial" w:cs="Arial"/>
          <w:bCs/>
          <w:color w:val="auto"/>
          <w:kern w:val="44"/>
          <w:sz w:val="21"/>
          <w:szCs w:val="21"/>
        </w:rPr>
        <w:t>管理费用</w:t>
      </w:r>
      <w:r>
        <w:rPr>
          <w:rFonts w:hint="eastAsia" w:ascii="Arial" w:hAnsi="Arial" w:cs="Arial"/>
          <w:bCs/>
          <w:color w:val="auto"/>
          <w:kern w:val="44"/>
          <w:sz w:val="21"/>
          <w:szCs w:val="21"/>
          <w:lang w:val="en-US" w:eastAsia="zh-CN"/>
        </w:rPr>
        <w:t>26.51</w:t>
      </w:r>
      <w:r>
        <w:rPr>
          <w:rFonts w:hint="eastAsia" w:ascii="Arial" w:hAnsi="Arial" w:cs="Arial"/>
          <w:bCs/>
          <w:color w:val="auto"/>
          <w:kern w:val="44"/>
          <w:sz w:val="21"/>
          <w:szCs w:val="21"/>
        </w:rPr>
        <w:t>万元、</w:t>
      </w:r>
      <w:r>
        <w:rPr>
          <w:rFonts w:hint="eastAsia" w:ascii="Arial" w:hAnsi="Arial" w:cs="Arial"/>
          <w:bCs/>
          <w:color w:val="auto"/>
          <w:kern w:val="44"/>
          <w:sz w:val="21"/>
          <w:szCs w:val="21"/>
          <w:lang w:val="en-US" w:eastAsia="zh-CN"/>
        </w:rPr>
        <w:t>营销费用37.55万元、税费348.55万元，</w:t>
      </w:r>
      <w:r>
        <w:rPr>
          <w:rFonts w:hint="eastAsia" w:ascii="Arial" w:hAnsi="Arial" w:cs="Arial"/>
          <w:bCs/>
          <w:color w:val="auto"/>
          <w:kern w:val="44"/>
          <w:sz w:val="21"/>
          <w:szCs w:val="21"/>
        </w:rPr>
        <w:t>财务费用0.</w:t>
      </w:r>
      <w:r>
        <w:rPr>
          <w:rFonts w:hint="eastAsia" w:ascii="Arial" w:hAnsi="Arial" w:cs="Arial"/>
          <w:bCs/>
          <w:color w:val="auto"/>
          <w:kern w:val="44"/>
          <w:sz w:val="21"/>
          <w:szCs w:val="21"/>
          <w:lang w:val="en-US" w:eastAsia="zh-CN"/>
        </w:rPr>
        <w:t>13</w:t>
      </w:r>
      <w:r>
        <w:rPr>
          <w:rFonts w:hint="eastAsia" w:ascii="Arial" w:hAnsi="Arial" w:cs="Arial"/>
          <w:bCs/>
          <w:color w:val="auto"/>
          <w:kern w:val="44"/>
          <w:sz w:val="21"/>
          <w:szCs w:val="21"/>
        </w:rPr>
        <w:t>万元</w:t>
      </w:r>
      <w:r>
        <w:rPr>
          <w:rFonts w:hint="eastAsia" w:ascii="Arial" w:hAnsi="Arial" w:cs="Arial"/>
          <w:bCs/>
          <w:color w:val="auto"/>
          <w:kern w:val="44"/>
          <w:sz w:val="21"/>
          <w:szCs w:val="21"/>
          <w:lang w:eastAsia="zh-CN"/>
        </w:rPr>
        <w:t>，</w:t>
      </w:r>
      <w:r>
        <w:rPr>
          <w:rFonts w:hint="eastAsia" w:ascii="Arial" w:hAnsi="Arial" w:cs="Arial"/>
          <w:bCs/>
          <w:color w:val="auto"/>
          <w:kern w:val="44"/>
          <w:sz w:val="21"/>
          <w:szCs w:val="21"/>
          <w:lang w:val="en-US" w:eastAsia="zh-CN"/>
        </w:rPr>
        <w:t>其他费用支出224.15万元，</w:t>
      </w:r>
      <w:r>
        <w:rPr>
          <w:rFonts w:hint="default" w:ascii="Arial" w:hAnsi="Arial" w:cs="Arial"/>
          <w:bCs/>
          <w:color w:val="auto"/>
          <w:kern w:val="44"/>
          <w:sz w:val="21"/>
          <w:szCs w:val="21"/>
          <w:lang w:val="en-US" w:eastAsia="zh-CN"/>
        </w:rPr>
        <w:t>往来款7,346.30万元（股东资金回笼:青岛航明5,146.30万元，上海盛建2</w:t>
      </w:r>
      <w:r>
        <w:rPr>
          <w:rFonts w:hint="default" w:ascii="Arial" w:hAnsi="Arial" w:cs="Arial"/>
          <w:bCs/>
          <w:color w:val="auto"/>
          <w:kern w:val="44"/>
          <w:sz w:val="21"/>
          <w:szCs w:val="21"/>
          <w:lang w:eastAsia="zh-CN"/>
        </w:rPr>
        <w:t>,</w:t>
      </w:r>
      <w:r>
        <w:rPr>
          <w:rFonts w:hint="default" w:ascii="Arial" w:hAnsi="Arial" w:cs="Arial"/>
          <w:bCs/>
          <w:color w:val="auto"/>
          <w:kern w:val="44"/>
          <w:sz w:val="21"/>
          <w:szCs w:val="21"/>
          <w:lang w:val="en-US" w:eastAsia="zh-CN"/>
        </w:rPr>
        <w:t>20</w:t>
      </w:r>
      <w:r>
        <w:rPr>
          <w:rFonts w:hint="eastAsia" w:ascii="Arial" w:hAnsi="Arial" w:cs="Arial"/>
          <w:bCs/>
          <w:color w:val="auto"/>
          <w:kern w:val="44"/>
          <w:sz w:val="21"/>
          <w:szCs w:val="21"/>
          <w:lang w:val="en-US" w:eastAsia="zh-CN"/>
        </w:rPr>
        <w:t>0</w:t>
      </w:r>
      <w:r>
        <w:rPr>
          <w:rFonts w:hint="default" w:ascii="Arial" w:hAnsi="Arial" w:cs="Arial"/>
          <w:bCs/>
          <w:color w:val="auto"/>
          <w:kern w:val="44"/>
          <w:sz w:val="21"/>
          <w:szCs w:val="21"/>
          <w:lang w:eastAsia="zh-CN"/>
        </w:rPr>
        <w:t>.00</w:t>
      </w:r>
      <w:r>
        <w:rPr>
          <w:rFonts w:hint="default" w:ascii="Arial" w:hAnsi="Arial" w:cs="Arial"/>
          <w:bCs/>
          <w:color w:val="auto"/>
          <w:kern w:val="44"/>
          <w:sz w:val="21"/>
          <w:szCs w:val="21"/>
          <w:lang w:val="en-US" w:eastAsia="zh-CN"/>
        </w:rPr>
        <w:t>万元）</w:t>
      </w:r>
      <w:r>
        <w:rPr>
          <w:rFonts w:hint="eastAsia" w:ascii="Arial" w:hAnsi="Arial" w:cs="Arial"/>
          <w:bCs/>
          <w:color w:val="auto"/>
          <w:kern w:val="44"/>
          <w:sz w:val="21"/>
          <w:szCs w:val="21"/>
          <w:lang w:val="en-US" w:eastAsia="zh-CN"/>
        </w:rPr>
        <w:t>，</w:t>
      </w:r>
      <w:r>
        <w:rPr>
          <w:rFonts w:hint="eastAsia" w:ascii="Arial" w:hAnsi="Arial" w:cs="Arial"/>
          <w:bCs/>
          <w:color w:val="auto"/>
          <w:kern w:val="44"/>
          <w:sz w:val="21"/>
          <w:szCs w:val="21"/>
        </w:rPr>
        <w:t>所有账户余额8</w:t>
      </w:r>
      <w:r>
        <w:rPr>
          <w:rFonts w:hint="eastAsia" w:ascii="Arial" w:hAnsi="Arial" w:cs="Arial"/>
          <w:bCs/>
          <w:color w:val="auto"/>
          <w:kern w:val="44"/>
          <w:sz w:val="21"/>
          <w:szCs w:val="21"/>
          <w:lang w:val="en-US" w:eastAsia="zh-CN"/>
        </w:rPr>
        <w:t>,</w:t>
      </w:r>
      <w:r>
        <w:rPr>
          <w:rFonts w:hint="eastAsia" w:ascii="Arial" w:hAnsi="Arial" w:cs="Arial"/>
          <w:bCs/>
          <w:color w:val="auto"/>
          <w:kern w:val="44"/>
          <w:sz w:val="21"/>
          <w:szCs w:val="21"/>
        </w:rPr>
        <w:t>611</w:t>
      </w:r>
      <w:r>
        <w:rPr>
          <w:rFonts w:hint="eastAsia" w:ascii="Arial" w:hAnsi="Arial" w:cs="Arial"/>
          <w:bCs/>
          <w:color w:val="auto"/>
          <w:kern w:val="44"/>
          <w:sz w:val="21"/>
          <w:szCs w:val="21"/>
          <w:lang w:val="en-US" w:eastAsia="zh-CN"/>
        </w:rPr>
        <w:t>.10</w:t>
      </w:r>
      <w:r>
        <w:rPr>
          <w:rFonts w:hint="eastAsia" w:ascii="Arial" w:hAnsi="Arial" w:cs="Arial"/>
          <w:bCs/>
          <w:color w:val="auto"/>
          <w:kern w:val="44"/>
          <w:sz w:val="21"/>
          <w:szCs w:val="21"/>
        </w:rPr>
        <w:t>万元</w:t>
      </w:r>
      <w:r>
        <w:rPr>
          <w:rFonts w:hint="eastAsia" w:ascii="Arial" w:hAnsi="Arial" w:cs="Arial"/>
          <w:bCs/>
          <w:color w:val="auto"/>
          <w:kern w:val="44"/>
          <w:sz w:val="21"/>
          <w:szCs w:val="21"/>
          <w:lang w:eastAsia="zh-CN"/>
        </w:rPr>
        <w:t>，</w:t>
      </w:r>
      <w:r>
        <w:rPr>
          <w:rFonts w:hint="eastAsia" w:ascii="Arial" w:hAnsi="Arial" w:cs="Arial"/>
          <w:bCs/>
          <w:color w:val="auto"/>
          <w:kern w:val="44"/>
          <w:sz w:val="21"/>
          <w:szCs w:val="21"/>
        </w:rPr>
        <w:t>其中受限资金8</w:t>
      </w:r>
      <w:r>
        <w:rPr>
          <w:rFonts w:hint="eastAsia" w:ascii="Arial" w:hAnsi="Arial" w:cs="Arial"/>
          <w:bCs/>
          <w:color w:val="auto"/>
          <w:kern w:val="44"/>
          <w:sz w:val="21"/>
          <w:szCs w:val="21"/>
          <w:lang w:val="en-US" w:eastAsia="zh-CN"/>
        </w:rPr>
        <w:t>,</w:t>
      </w:r>
      <w:r>
        <w:rPr>
          <w:rFonts w:hint="default" w:ascii="Arial" w:hAnsi="Arial" w:cs="Arial"/>
          <w:bCs/>
          <w:color w:val="auto"/>
          <w:kern w:val="44"/>
          <w:sz w:val="21"/>
          <w:szCs w:val="21"/>
        </w:rPr>
        <w:t>369</w:t>
      </w:r>
      <w:r>
        <w:rPr>
          <w:rFonts w:hint="eastAsia" w:ascii="Arial" w:hAnsi="Arial" w:cs="Arial"/>
          <w:bCs/>
          <w:color w:val="auto"/>
          <w:kern w:val="44"/>
          <w:sz w:val="21"/>
          <w:szCs w:val="21"/>
          <w:lang w:val="en-US" w:eastAsia="zh-CN"/>
        </w:rPr>
        <w:t>.</w:t>
      </w:r>
      <w:r>
        <w:rPr>
          <w:rFonts w:hint="default" w:ascii="Arial" w:hAnsi="Arial" w:cs="Arial"/>
          <w:bCs/>
          <w:color w:val="auto"/>
          <w:kern w:val="44"/>
          <w:sz w:val="21"/>
          <w:szCs w:val="21"/>
          <w:lang w:eastAsia="zh-CN"/>
        </w:rPr>
        <w:t>48</w:t>
      </w:r>
      <w:r>
        <w:rPr>
          <w:rFonts w:hint="eastAsia" w:ascii="Arial" w:hAnsi="Arial" w:cs="Arial"/>
          <w:bCs/>
          <w:color w:val="auto"/>
          <w:kern w:val="44"/>
          <w:sz w:val="21"/>
          <w:szCs w:val="21"/>
        </w:rPr>
        <w:t>万元</w:t>
      </w:r>
      <w:r>
        <w:rPr>
          <w:rFonts w:hint="eastAsia" w:ascii="Arial" w:hAnsi="Arial" w:cs="Arial"/>
          <w:bCs/>
          <w:color w:val="auto"/>
          <w:kern w:val="44"/>
          <w:sz w:val="21"/>
          <w:szCs w:val="21"/>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Arial" w:hAnsi="Arial" w:cs="Arial"/>
          <w:color w:val="auto"/>
          <w:sz w:val="21"/>
          <w:szCs w:val="21"/>
        </w:rPr>
      </w:pPr>
      <w:r>
        <w:rPr>
          <w:rFonts w:hint="eastAsia" w:ascii="Arial" w:hAnsi="Arial" w:cs="Arial"/>
          <w:color w:val="auto"/>
          <w:sz w:val="21"/>
          <w:szCs w:val="21"/>
        </w:rPr>
        <w:t>成本合约</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Arial" w:hAnsi="Arial" w:cs="Arial"/>
          <w:bCs/>
          <w:color w:val="FF0000"/>
          <w:kern w:val="44"/>
          <w:sz w:val="21"/>
          <w:szCs w:val="21"/>
        </w:rPr>
      </w:pPr>
      <w:r>
        <w:rPr>
          <w:rFonts w:hint="eastAsia" w:ascii="宋体" w:hAnsi="宋体" w:eastAsia="宋体" w:cs="宋体"/>
          <w:bCs/>
          <w:kern w:val="44"/>
          <w:sz w:val="21"/>
          <w:szCs w:val="21"/>
        </w:rPr>
        <w:t>项目开发成本累计</w:t>
      </w:r>
      <w:r>
        <w:rPr>
          <w:rFonts w:hint="eastAsia" w:ascii="宋体" w:hAnsi="宋体" w:eastAsia="宋体" w:cs="宋体"/>
          <w:bCs/>
          <w:kern w:val="44"/>
          <w:sz w:val="21"/>
          <w:szCs w:val="21"/>
          <w:lang w:val="en-US" w:eastAsia="zh-CN"/>
        </w:rPr>
        <w:t>已</w:t>
      </w:r>
      <w:r>
        <w:rPr>
          <w:rFonts w:hint="eastAsia" w:ascii="宋体" w:hAnsi="宋体" w:eastAsia="宋体" w:cs="宋体"/>
          <w:bCs/>
          <w:kern w:val="44"/>
          <w:sz w:val="21"/>
          <w:szCs w:val="21"/>
        </w:rPr>
        <w:t>投入</w:t>
      </w:r>
      <w:r>
        <w:rPr>
          <w:rFonts w:hint="default" w:ascii="Arial" w:hAnsi="Arial" w:eastAsia="宋体" w:cs="Arial"/>
          <w:bCs/>
          <w:kern w:val="44"/>
          <w:sz w:val="21"/>
          <w:szCs w:val="21"/>
        </w:rPr>
        <w:t>5</w:t>
      </w:r>
      <w:r>
        <w:rPr>
          <w:rFonts w:hint="default" w:ascii="Arial" w:hAnsi="Arial" w:eastAsia="宋体" w:cs="Arial"/>
          <w:bCs/>
          <w:kern w:val="44"/>
          <w:sz w:val="21"/>
          <w:szCs w:val="21"/>
          <w:lang w:val="en-US" w:eastAsia="zh-CN"/>
        </w:rPr>
        <w:t>6,069.11</w:t>
      </w:r>
      <w:r>
        <w:rPr>
          <w:rFonts w:hint="eastAsia" w:ascii="宋体" w:hAnsi="宋体" w:eastAsia="宋体" w:cs="宋体"/>
          <w:bCs/>
          <w:kern w:val="44"/>
          <w:sz w:val="21"/>
          <w:szCs w:val="21"/>
        </w:rPr>
        <w:t>万元，占开发成本总预算</w:t>
      </w:r>
      <w:r>
        <w:rPr>
          <w:rFonts w:hint="default" w:ascii="Arial" w:hAnsi="Arial" w:eastAsia="宋体" w:cs="Arial"/>
          <w:bCs/>
          <w:kern w:val="44"/>
          <w:sz w:val="21"/>
          <w:szCs w:val="21"/>
          <w:lang w:val="en-US" w:eastAsia="zh-CN"/>
        </w:rPr>
        <w:t>56.87%</w:t>
      </w:r>
      <w:r>
        <w:rPr>
          <w:rFonts w:hint="eastAsia" w:ascii="Arial" w:hAnsi="Arial" w:cs="Arial"/>
          <w:bCs/>
          <w:color w:val="auto"/>
          <w:kern w:val="44"/>
          <w:sz w:val="21"/>
          <w:szCs w:val="21"/>
        </w:rPr>
        <w:t>；累计合同金额</w:t>
      </w:r>
      <w:r>
        <w:rPr>
          <w:rFonts w:hint="default" w:ascii="Arial" w:hAnsi="Arial" w:cs="Arial"/>
          <w:bCs/>
          <w:color w:val="auto"/>
          <w:kern w:val="44"/>
          <w:sz w:val="21"/>
          <w:szCs w:val="21"/>
        </w:rPr>
        <w:t>（</w:t>
      </w:r>
      <w:r>
        <w:rPr>
          <w:rFonts w:hint="eastAsia" w:ascii="Arial" w:hAnsi="Arial" w:cs="Arial"/>
          <w:bCs/>
          <w:color w:val="auto"/>
          <w:kern w:val="44"/>
          <w:sz w:val="21"/>
          <w:szCs w:val="21"/>
          <w:lang w:val="en-US" w:eastAsia="zh-Hans"/>
        </w:rPr>
        <w:t>含已发生的无合同成本</w:t>
      </w:r>
      <w:r>
        <w:rPr>
          <w:rFonts w:hint="default" w:ascii="Arial" w:hAnsi="Arial" w:cs="Arial"/>
          <w:bCs/>
          <w:color w:val="auto"/>
          <w:kern w:val="44"/>
          <w:sz w:val="21"/>
          <w:szCs w:val="21"/>
          <w:lang w:eastAsia="zh-Hans"/>
        </w:rPr>
        <w:t>）</w:t>
      </w:r>
      <w:r>
        <w:rPr>
          <w:rFonts w:hint="eastAsia" w:ascii="Arial" w:hAnsi="Arial" w:cs="Arial"/>
          <w:bCs/>
          <w:color w:val="auto"/>
          <w:kern w:val="44"/>
          <w:sz w:val="21"/>
          <w:szCs w:val="21"/>
        </w:rPr>
        <w:t>9</w:t>
      </w:r>
      <w:r>
        <w:rPr>
          <w:rFonts w:hint="eastAsia" w:ascii="Arial" w:hAnsi="Arial" w:cs="Arial"/>
          <w:bCs/>
          <w:color w:val="auto"/>
          <w:kern w:val="44"/>
          <w:sz w:val="21"/>
          <w:szCs w:val="21"/>
          <w:lang w:val="en-US" w:eastAsia="zh-CN"/>
        </w:rPr>
        <w:t>4</w:t>
      </w:r>
      <w:r>
        <w:rPr>
          <w:rFonts w:hint="eastAsia" w:ascii="Arial" w:hAnsi="Arial" w:cs="Arial"/>
          <w:bCs/>
          <w:color w:val="auto"/>
          <w:kern w:val="44"/>
          <w:sz w:val="21"/>
          <w:szCs w:val="21"/>
        </w:rPr>
        <w:t>,</w:t>
      </w:r>
      <w:r>
        <w:rPr>
          <w:rFonts w:hint="eastAsia" w:ascii="Arial" w:hAnsi="Arial" w:cs="Arial"/>
          <w:bCs/>
          <w:color w:val="auto"/>
          <w:kern w:val="44"/>
          <w:sz w:val="21"/>
          <w:szCs w:val="21"/>
          <w:lang w:val="en-US" w:eastAsia="zh-CN"/>
        </w:rPr>
        <w:t>306</w:t>
      </w:r>
      <w:r>
        <w:rPr>
          <w:rFonts w:hint="eastAsia" w:ascii="Arial" w:hAnsi="Arial" w:cs="Arial"/>
          <w:bCs/>
          <w:color w:val="auto"/>
          <w:kern w:val="44"/>
          <w:sz w:val="21"/>
          <w:szCs w:val="21"/>
        </w:rPr>
        <w:t>.</w:t>
      </w:r>
      <w:r>
        <w:rPr>
          <w:rFonts w:hint="eastAsia" w:ascii="Arial" w:hAnsi="Arial" w:cs="Arial"/>
          <w:bCs/>
          <w:color w:val="auto"/>
          <w:kern w:val="44"/>
          <w:sz w:val="21"/>
          <w:szCs w:val="21"/>
          <w:lang w:val="en-US" w:eastAsia="zh-CN"/>
        </w:rPr>
        <w:t>26</w:t>
      </w:r>
      <w:r>
        <w:rPr>
          <w:rFonts w:hint="eastAsia" w:ascii="Arial" w:hAnsi="Arial" w:cs="Arial"/>
          <w:bCs/>
          <w:color w:val="auto"/>
          <w:kern w:val="44"/>
          <w:sz w:val="21"/>
          <w:szCs w:val="21"/>
        </w:rPr>
        <w:t>万</w:t>
      </w:r>
      <w:r>
        <w:rPr>
          <w:rFonts w:hint="eastAsia" w:ascii="Arial" w:hAnsi="Arial" w:cs="Arial"/>
          <w:bCs/>
          <w:color w:val="auto"/>
          <w:kern w:val="44"/>
          <w:sz w:val="21"/>
          <w:szCs w:val="21"/>
          <w:lang w:eastAsia="zh-CN"/>
        </w:rPr>
        <w:t>元</w:t>
      </w:r>
      <w:r>
        <w:rPr>
          <w:rFonts w:hint="eastAsia" w:ascii="Arial" w:hAnsi="Arial" w:cs="Arial"/>
          <w:bCs/>
          <w:color w:val="auto"/>
          <w:kern w:val="44"/>
          <w:sz w:val="21"/>
          <w:szCs w:val="21"/>
        </w:rPr>
        <w:t>，占开发成本总预算的</w:t>
      </w:r>
      <w:r>
        <w:rPr>
          <w:rFonts w:hint="eastAsia" w:ascii="Arial" w:hAnsi="Arial" w:cs="Arial"/>
          <w:bCs/>
          <w:color w:val="auto"/>
          <w:kern w:val="44"/>
          <w:sz w:val="21"/>
          <w:szCs w:val="21"/>
          <w:lang w:val="en-US" w:eastAsia="zh-CN"/>
        </w:rPr>
        <w:t>95.66</w:t>
      </w:r>
      <w:r>
        <w:rPr>
          <w:rFonts w:hint="eastAsia" w:ascii="Arial" w:hAnsi="Arial" w:cs="Arial"/>
          <w:bCs/>
          <w:color w:val="auto"/>
          <w:kern w:val="44"/>
          <w:sz w:val="21"/>
          <w:szCs w:val="21"/>
        </w:rPr>
        <w:t>%，未超开发成本总预算。</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（1</w:t>
      </w:r>
      <w:r>
        <w:rPr>
          <w:rFonts w:ascii="Arial" w:hAnsi="Arial" w:cs="Arial"/>
          <w:color w:val="auto"/>
          <w:sz w:val="21"/>
          <w:szCs w:val="21"/>
        </w:rPr>
        <w:t>0</w:t>
      </w:r>
      <w:r>
        <w:rPr>
          <w:rFonts w:hint="eastAsia" w:ascii="Arial" w:hAnsi="Arial" w:cs="Arial"/>
          <w:color w:val="auto"/>
          <w:sz w:val="21"/>
          <w:szCs w:val="21"/>
        </w:rPr>
        <w:t>）项目开发贷及其他融资</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Arial" w:hAnsi="Arial" w:cs="Arial"/>
          <w:bCs/>
          <w:color w:val="auto"/>
          <w:kern w:val="44"/>
          <w:sz w:val="21"/>
          <w:szCs w:val="21"/>
        </w:rPr>
      </w:pPr>
      <w:r>
        <w:rPr>
          <w:rFonts w:hint="eastAsia" w:ascii="Arial" w:hAnsi="Arial" w:cs="Arial"/>
          <w:bCs/>
          <w:color w:val="auto"/>
          <w:kern w:val="44"/>
          <w:sz w:val="21"/>
          <w:szCs w:val="21"/>
        </w:rPr>
        <w:t>本月项目公司</w:t>
      </w:r>
      <w:r>
        <w:rPr>
          <w:rFonts w:hint="eastAsia" w:ascii="Arial" w:hAnsi="Arial" w:cs="Arial"/>
          <w:bCs/>
          <w:color w:val="auto"/>
          <w:kern w:val="44"/>
          <w:sz w:val="21"/>
          <w:szCs w:val="21"/>
          <w:lang w:val="en-US" w:eastAsia="zh-CN"/>
        </w:rPr>
        <w:t>开出半年期</w:t>
      </w:r>
      <w:r>
        <w:rPr>
          <w:rFonts w:hint="eastAsia" w:ascii="Arial" w:hAnsi="Arial" w:cs="Arial"/>
          <w:bCs/>
          <w:color w:val="auto"/>
          <w:kern w:val="44"/>
          <w:sz w:val="21"/>
          <w:szCs w:val="21"/>
        </w:rPr>
        <w:t>商业承兑汇票方式支付</w:t>
      </w:r>
      <w:r>
        <w:rPr>
          <w:rFonts w:hint="eastAsia" w:ascii="Arial" w:hAnsi="Arial" w:cs="Arial"/>
          <w:bCs/>
          <w:color w:val="auto"/>
          <w:kern w:val="44"/>
          <w:sz w:val="21"/>
          <w:szCs w:val="21"/>
          <w:lang w:val="en-US" w:eastAsia="zh-CN"/>
        </w:rPr>
        <w:t xml:space="preserve">营销费用30.32 </w:t>
      </w:r>
      <w:r>
        <w:rPr>
          <w:rFonts w:hint="eastAsia" w:ascii="Arial" w:hAnsi="Arial" w:cs="Arial"/>
          <w:bCs/>
          <w:color w:val="auto"/>
          <w:kern w:val="44"/>
          <w:sz w:val="21"/>
          <w:szCs w:val="21"/>
        </w:rPr>
        <w:t>万元，截至</w:t>
      </w:r>
      <w:r>
        <w:rPr>
          <w:rFonts w:hint="eastAsia" w:ascii="Arial" w:hAnsi="Arial" w:cs="Arial"/>
          <w:bCs/>
          <w:color w:val="auto"/>
          <w:kern w:val="44"/>
          <w:sz w:val="21"/>
          <w:szCs w:val="21"/>
          <w:lang w:val="en-US" w:eastAsia="zh-CN"/>
        </w:rPr>
        <w:t>2021</w:t>
      </w:r>
      <w:r>
        <w:rPr>
          <w:rFonts w:hint="eastAsia" w:ascii="Arial" w:hAnsi="Arial" w:cs="Arial"/>
          <w:bCs/>
          <w:color w:val="auto"/>
          <w:kern w:val="44"/>
          <w:sz w:val="21"/>
          <w:szCs w:val="21"/>
        </w:rPr>
        <w:t>年</w:t>
      </w:r>
      <w:r>
        <w:rPr>
          <w:rFonts w:hint="eastAsia" w:ascii="Arial" w:hAnsi="Arial" w:cs="Arial"/>
          <w:bCs/>
          <w:color w:val="auto"/>
          <w:kern w:val="44"/>
          <w:sz w:val="21"/>
          <w:szCs w:val="21"/>
          <w:lang w:val="en-US" w:eastAsia="zh-CN"/>
        </w:rPr>
        <w:t>5</w:t>
      </w:r>
      <w:r>
        <w:rPr>
          <w:rFonts w:hint="eastAsia" w:ascii="Arial" w:hAnsi="Arial" w:cs="Arial"/>
          <w:bCs/>
          <w:color w:val="auto"/>
          <w:kern w:val="44"/>
          <w:sz w:val="21"/>
          <w:szCs w:val="21"/>
        </w:rPr>
        <w:t>月</w:t>
      </w:r>
      <w:r>
        <w:rPr>
          <w:rFonts w:hint="eastAsia" w:ascii="Arial" w:hAnsi="Arial" w:cs="Arial"/>
          <w:bCs/>
          <w:color w:val="auto"/>
          <w:kern w:val="44"/>
          <w:sz w:val="21"/>
          <w:szCs w:val="21"/>
          <w:lang w:val="en-US" w:eastAsia="zh-CN"/>
        </w:rPr>
        <w:t>31</w:t>
      </w:r>
      <w:r>
        <w:rPr>
          <w:rFonts w:hint="eastAsia" w:ascii="Arial" w:hAnsi="Arial" w:cs="Arial"/>
          <w:bCs/>
          <w:color w:val="auto"/>
          <w:kern w:val="44"/>
          <w:sz w:val="21"/>
          <w:szCs w:val="21"/>
        </w:rPr>
        <w:t>日，项目公司累计未兑付的商业承兑汇票金额为12</w:t>
      </w:r>
      <w:r>
        <w:rPr>
          <w:rFonts w:hint="eastAsia" w:ascii="Arial" w:hAnsi="Arial" w:cs="Arial"/>
          <w:bCs/>
          <w:color w:val="auto"/>
          <w:kern w:val="44"/>
          <w:sz w:val="21"/>
          <w:szCs w:val="21"/>
          <w:lang w:val="en-US" w:eastAsia="zh-CN"/>
        </w:rPr>
        <w:t>,</w:t>
      </w:r>
      <w:r>
        <w:rPr>
          <w:rFonts w:hint="eastAsia" w:ascii="Arial" w:hAnsi="Arial" w:cs="Arial"/>
          <w:bCs/>
          <w:color w:val="auto"/>
          <w:kern w:val="44"/>
          <w:sz w:val="21"/>
          <w:szCs w:val="21"/>
        </w:rPr>
        <w:t>180</w:t>
      </w:r>
      <w:r>
        <w:rPr>
          <w:rFonts w:hint="eastAsia" w:ascii="Arial" w:hAnsi="Arial" w:cs="Arial"/>
          <w:bCs/>
          <w:color w:val="auto"/>
          <w:kern w:val="44"/>
          <w:sz w:val="21"/>
          <w:szCs w:val="21"/>
          <w:lang w:val="en-US" w:eastAsia="zh-CN"/>
        </w:rPr>
        <w:t>.</w:t>
      </w:r>
      <w:r>
        <w:rPr>
          <w:rFonts w:hint="eastAsia" w:ascii="Arial" w:hAnsi="Arial" w:cs="Arial"/>
          <w:bCs/>
          <w:color w:val="auto"/>
          <w:kern w:val="44"/>
          <w:sz w:val="21"/>
          <w:szCs w:val="21"/>
        </w:rPr>
        <w:t>1</w:t>
      </w:r>
      <w:r>
        <w:rPr>
          <w:rFonts w:hint="eastAsia" w:ascii="Arial" w:hAnsi="Arial" w:cs="Arial"/>
          <w:bCs/>
          <w:color w:val="auto"/>
          <w:kern w:val="44"/>
          <w:sz w:val="21"/>
          <w:szCs w:val="21"/>
          <w:lang w:val="en-US" w:eastAsia="zh-CN"/>
        </w:rPr>
        <w:t>6</w:t>
      </w:r>
      <w:r>
        <w:rPr>
          <w:rFonts w:hint="eastAsia" w:ascii="Arial" w:hAnsi="Arial" w:cs="Arial"/>
          <w:bCs/>
          <w:color w:val="auto"/>
          <w:kern w:val="44"/>
          <w:sz w:val="21"/>
          <w:szCs w:val="21"/>
        </w:rPr>
        <w:t>万元，其中本月应兑付的金额为</w:t>
      </w:r>
      <w:r>
        <w:rPr>
          <w:rFonts w:hint="eastAsia" w:ascii="Arial" w:hAnsi="Arial" w:cs="Arial"/>
          <w:bCs/>
          <w:color w:val="auto"/>
          <w:kern w:val="44"/>
          <w:sz w:val="21"/>
          <w:szCs w:val="21"/>
          <w:lang w:val="en-US" w:eastAsia="zh-CN"/>
        </w:rPr>
        <w:t>0</w:t>
      </w:r>
      <w:r>
        <w:rPr>
          <w:rFonts w:hint="eastAsia" w:ascii="Arial" w:hAnsi="Arial" w:cs="Arial"/>
          <w:bCs/>
          <w:color w:val="auto"/>
          <w:kern w:val="44"/>
          <w:sz w:val="21"/>
          <w:szCs w:val="21"/>
        </w:rPr>
        <w:t xml:space="preserve"> 万元。</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Arial" w:hAnsi="Arial" w:cs="Arial"/>
          <w:bCs/>
          <w:color w:val="FF0000"/>
          <w:kern w:val="44"/>
          <w:sz w:val="21"/>
          <w:szCs w:val="21"/>
        </w:rPr>
      </w:pPr>
      <w:r>
        <w:rPr>
          <w:rFonts w:hint="eastAsia" w:ascii="Arial" w:hAnsi="Arial" w:cs="Arial"/>
          <w:bCs/>
          <w:color w:val="auto"/>
          <w:kern w:val="44"/>
          <w:sz w:val="21"/>
          <w:szCs w:val="21"/>
        </w:rPr>
        <w:t>本月未出现未兑付到期商业承兑汇票的情况。</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Arial" w:hAnsi="Arial" w:cs="Arial"/>
          <w:color w:val="auto"/>
          <w:sz w:val="21"/>
          <w:szCs w:val="21"/>
        </w:rPr>
      </w:pPr>
      <w:r>
        <w:rPr>
          <w:rFonts w:hint="eastAsia" w:ascii="Arial" w:hAnsi="Arial" w:cs="Arial"/>
          <w:color w:val="auto"/>
          <w:sz w:val="21"/>
          <w:szCs w:val="21"/>
        </w:rPr>
        <w:t>其他重大事件及存在的风险情况披露：</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s="宋体"/>
          <w:b/>
          <w:bCs/>
          <w:color w:val="FF0000"/>
          <w:sz w:val="21"/>
          <w:szCs w:val="21"/>
        </w:rPr>
      </w:pPr>
      <w:r>
        <w:rPr>
          <w:rFonts w:hint="eastAsia"/>
          <w:b w:val="0"/>
          <w:bCs w:val="0"/>
          <w:sz w:val="21"/>
          <w:szCs w:val="21"/>
          <w:lang w:val="en-US" w:eastAsia="zh-CN"/>
        </w:rPr>
        <w:t>因办理按揭款需要，本月</w:t>
      </w:r>
      <w:r>
        <w:rPr>
          <w:rFonts w:hint="eastAsia"/>
          <w:b w:val="0"/>
          <w:bCs w:val="0"/>
          <w:sz w:val="21"/>
          <w:szCs w:val="21"/>
          <w:lang w:val="en-US" w:eastAsia="zh-Hans"/>
        </w:rPr>
        <w:t>新开两个账户</w:t>
      </w:r>
      <w:r>
        <w:rPr>
          <w:rFonts w:hint="default"/>
          <w:b w:val="0"/>
          <w:bCs w:val="0"/>
          <w:sz w:val="21"/>
          <w:szCs w:val="21"/>
          <w:lang w:eastAsia="zh-Hans"/>
        </w:rPr>
        <w:t>，</w:t>
      </w:r>
      <w:r>
        <w:rPr>
          <w:rFonts w:hint="eastAsia"/>
          <w:b w:val="0"/>
          <w:bCs w:val="0"/>
          <w:sz w:val="21"/>
          <w:szCs w:val="21"/>
          <w:lang w:val="en-US" w:eastAsia="zh-Hans"/>
        </w:rPr>
        <w:t>分别为</w:t>
      </w:r>
      <w:r>
        <w:rPr>
          <w:rFonts w:hint="eastAsia" w:ascii="Arial" w:hAnsi="Arial" w:eastAsia="宋体" w:cs="Arial"/>
          <w:b w:val="0"/>
          <w:bCs/>
          <w:kern w:val="44"/>
          <w:sz w:val="21"/>
          <w:szCs w:val="21"/>
          <w:lang w:val="en-US" w:eastAsia="zh-CN" w:bidi="ar-SA"/>
        </w:rPr>
        <w:t>中国银行海盐支行（账号：405246592776）</w:t>
      </w:r>
      <w:r>
        <w:rPr>
          <w:rFonts w:hint="default" w:ascii="Arial" w:hAnsi="Arial" w:cs="Arial"/>
          <w:b w:val="0"/>
          <w:bCs/>
          <w:kern w:val="44"/>
          <w:sz w:val="21"/>
          <w:szCs w:val="21"/>
          <w:lang w:eastAsia="zh-CN" w:bidi="ar-SA"/>
        </w:rPr>
        <w:t>，</w:t>
      </w:r>
      <w:r>
        <w:rPr>
          <w:rFonts w:hint="eastAsia" w:ascii="Arial" w:hAnsi="Arial" w:eastAsia="宋体" w:cs="Arial"/>
          <w:b w:val="0"/>
          <w:bCs/>
          <w:kern w:val="44"/>
          <w:sz w:val="21"/>
          <w:szCs w:val="21"/>
          <w:lang w:val="en-US" w:eastAsia="zh-CN" w:bidi="ar-SA"/>
        </w:rPr>
        <w:t>已于本</w:t>
      </w:r>
      <w:r>
        <w:rPr>
          <w:rFonts w:hint="eastAsia" w:ascii="Arial" w:hAnsi="Arial" w:cs="Arial"/>
          <w:b w:val="0"/>
          <w:bCs/>
          <w:kern w:val="44"/>
          <w:sz w:val="21"/>
          <w:szCs w:val="21"/>
          <w:lang w:val="en-US" w:eastAsia="zh-Hans" w:bidi="ar-SA"/>
        </w:rPr>
        <w:t>月</w:t>
      </w:r>
      <w:r>
        <w:rPr>
          <w:rFonts w:hint="eastAsia" w:ascii="Arial" w:hAnsi="Arial" w:eastAsia="宋体" w:cs="Arial"/>
          <w:b w:val="0"/>
          <w:bCs/>
          <w:kern w:val="44"/>
          <w:sz w:val="21"/>
          <w:szCs w:val="21"/>
          <w:lang w:val="en-US" w:eastAsia="zh-CN" w:bidi="ar-SA"/>
        </w:rPr>
        <w:t>纳入监管，中国民生银行嘉兴海盐支行（账号632883203）</w:t>
      </w:r>
      <w:r>
        <w:rPr>
          <w:rFonts w:hint="eastAsia" w:ascii="Arial" w:hAnsi="Arial" w:cs="Arial"/>
          <w:b w:val="0"/>
          <w:bCs/>
          <w:kern w:val="44"/>
          <w:sz w:val="21"/>
          <w:szCs w:val="21"/>
          <w:lang w:val="en-US" w:eastAsia="zh-CN" w:bidi="ar-SA"/>
        </w:rPr>
        <w:t>已有账号</w:t>
      </w:r>
      <w:r>
        <w:rPr>
          <w:rFonts w:hint="eastAsia" w:ascii="Arial" w:hAnsi="Arial" w:cs="Arial"/>
          <w:b w:val="0"/>
          <w:bCs/>
          <w:kern w:val="44"/>
          <w:sz w:val="21"/>
          <w:szCs w:val="21"/>
          <w:lang w:val="en-US" w:eastAsia="zh-Hans" w:bidi="ar-SA"/>
        </w:rPr>
        <w:t>但暂</w:t>
      </w:r>
      <w:r>
        <w:rPr>
          <w:rFonts w:hint="eastAsia" w:ascii="Arial" w:hAnsi="Arial" w:cs="Arial"/>
          <w:b w:val="0"/>
          <w:bCs/>
          <w:kern w:val="44"/>
          <w:sz w:val="21"/>
          <w:szCs w:val="21"/>
          <w:lang w:val="en-US" w:eastAsia="zh-CN" w:bidi="ar-SA"/>
        </w:rPr>
        <w:t>未启用，其他银行开户情况后期持续跟进并及时纳入监管。</w:t>
      </w:r>
      <w:r>
        <w:rPr>
          <w:rFonts w:ascii="宋体" w:hAnsi="宋体" w:cs="宋体"/>
          <w:b/>
          <w:bCs/>
          <w:color w:val="FF0000"/>
          <w:sz w:val="21"/>
          <w:szCs w:val="21"/>
        </w:rPr>
        <w:br w:type="page"/>
      </w:r>
    </w:p>
    <w:p>
      <w:pPr>
        <w:jc w:val="center"/>
        <w:rPr>
          <w:rFonts w:ascii="宋体" w:hAnsi="宋体" w:cs="宋体"/>
          <w:b/>
          <w:bCs/>
          <w:sz w:val="21"/>
          <w:szCs w:val="21"/>
        </w:rPr>
      </w:pPr>
      <w:r>
        <w:rPr>
          <w:rFonts w:hint="eastAsia" w:ascii="宋体" w:hAnsi="宋体" w:cs="宋体"/>
          <w:b/>
          <w:bCs/>
          <w:sz w:val="21"/>
          <w:szCs w:val="21"/>
          <w:lang w:val="en-US" w:eastAsia="zh-CN"/>
        </w:rPr>
        <w:t>中航</w:t>
      </w:r>
      <w:r>
        <w:rPr>
          <w:rFonts w:hint="eastAsia" w:ascii="宋体" w:hAnsi="宋体" w:cs="宋体"/>
          <w:b/>
          <w:bCs/>
          <w:sz w:val="21"/>
          <w:szCs w:val="21"/>
        </w:rPr>
        <w:t>信托·</w:t>
      </w:r>
      <w:r>
        <w:rPr>
          <w:rFonts w:hint="eastAsia" w:ascii="宋体" w:hAnsi="宋体" w:cs="宋体"/>
          <w:b/>
          <w:bCs/>
          <w:sz w:val="21"/>
          <w:szCs w:val="21"/>
          <w:lang w:val="en-US" w:eastAsia="zh-CN"/>
        </w:rPr>
        <w:t>恒大嘉兴海盐</w:t>
      </w:r>
      <w:r>
        <w:rPr>
          <w:rFonts w:ascii="宋体" w:hAnsi="宋体" w:cs="宋体"/>
          <w:b/>
          <w:bCs/>
          <w:sz w:val="21"/>
          <w:szCs w:val="21"/>
        </w:rPr>
        <w:t>项目</w:t>
      </w:r>
    </w:p>
    <w:p>
      <w:pPr>
        <w:jc w:val="center"/>
        <w:rPr>
          <w:rFonts w:ascii="宋体" w:hAnsi="宋体" w:cs="宋体"/>
          <w:b/>
          <w:bCs/>
          <w:sz w:val="21"/>
          <w:szCs w:val="21"/>
        </w:rPr>
      </w:pPr>
      <w:r>
        <w:rPr>
          <w:rFonts w:hint="eastAsia" w:ascii="宋体" w:hAnsi="宋体" w:cs="宋体"/>
          <w:b/>
          <w:bCs/>
          <w:sz w:val="21"/>
          <w:szCs w:val="21"/>
        </w:rPr>
        <w:t>监管月报</w:t>
      </w:r>
    </w:p>
    <w:p>
      <w:pPr>
        <w:pStyle w:val="3"/>
        <w:rPr>
          <w:rFonts w:ascii="宋体" w:hAnsi="宋体" w:eastAsia="宋体"/>
          <w:sz w:val="21"/>
          <w:szCs w:val="21"/>
        </w:rPr>
      </w:pPr>
      <w:bookmarkStart w:id="1" w:name="_Toc5338"/>
      <w:bookmarkStart w:id="2" w:name="_Toc11732"/>
      <w:r>
        <w:rPr>
          <w:rFonts w:hint="eastAsia" w:ascii="宋体" w:hAnsi="宋体" w:eastAsia="宋体"/>
          <w:sz w:val="21"/>
          <w:szCs w:val="21"/>
        </w:rPr>
        <w:t>一、项目基本情况介绍</w:t>
      </w:r>
      <w:bookmarkEnd w:id="1"/>
      <w:bookmarkEnd w:id="2"/>
    </w:p>
    <w:p>
      <w:pPr>
        <w:pStyle w:val="4"/>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ascii="宋体" w:hAnsi="宋体" w:eastAsia="宋体" w:cs="Times New Roman"/>
          <w:b/>
          <w:kern w:val="44"/>
          <w:sz w:val="21"/>
          <w:szCs w:val="21"/>
          <w:lang w:val="en-US" w:eastAsia="zh-CN" w:bidi="ar-SA"/>
        </w:rPr>
      </w:pPr>
      <w:bookmarkStart w:id="3" w:name="_Toc11021"/>
      <w:bookmarkStart w:id="4" w:name="_Toc14539"/>
      <w:bookmarkStart w:id="5" w:name="_Toc7349"/>
      <w:bookmarkStart w:id="6" w:name="_Toc23695"/>
      <w:bookmarkStart w:id="7" w:name="_Toc13384"/>
      <w:bookmarkStart w:id="8" w:name="_Toc22198"/>
      <w:bookmarkStart w:id="9" w:name="_Toc5188"/>
      <w:bookmarkStart w:id="10" w:name="_Toc24275"/>
      <w:bookmarkStart w:id="11" w:name="_Toc24356"/>
      <w:bookmarkStart w:id="12" w:name="_Toc21337"/>
      <w:bookmarkStart w:id="13" w:name="_Toc8657"/>
      <w:bookmarkStart w:id="14" w:name="_Toc30328"/>
      <w:bookmarkStart w:id="15" w:name="_Toc967"/>
      <w:bookmarkStart w:id="16" w:name="_Toc27553"/>
      <w:bookmarkStart w:id="17" w:name="_Toc27425"/>
      <w:bookmarkStart w:id="18" w:name="_Toc15339"/>
      <w:bookmarkStart w:id="19" w:name="_Toc15897"/>
      <w:bookmarkStart w:id="20" w:name="_Toc32113"/>
      <w:bookmarkStart w:id="21" w:name="_Toc4110"/>
      <w:bookmarkStart w:id="22" w:name="_Toc13203"/>
      <w:bookmarkStart w:id="23" w:name="_Toc12981"/>
      <w:bookmarkStart w:id="24" w:name="_Toc23886"/>
      <w:r>
        <w:rPr>
          <w:rFonts w:hint="eastAsia" w:ascii="宋体" w:hAnsi="宋体" w:eastAsia="宋体" w:cs="Times New Roman"/>
          <w:b/>
          <w:kern w:val="44"/>
          <w:sz w:val="21"/>
          <w:szCs w:val="21"/>
          <w:lang w:val="en-US" w:eastAsia="zh-CN" w:bidi="ar-SA"/>
        </w:rPr>
        <w:t>1.1</w:t>
      </w:r>
      <w:bookmarkEnd w:id="3"/>
      <w:bookmarkStart w:id="25" w:name="_Toc1132"/>
      <w:r>
        <w:rPr>
          <w:rFonts w:hint="eastAsia" w:ascii="宋体" w:hAnsi="宋体" w:eastAsia="宋体" w:cs="Times New Roman"/>
          <w:b/>
          <w:kern w:val="44"/>
          <w:sz w:val="21"/>
          <w:szCs w:val="21"/>
          <w:lang w:val="en-US" w:eastAsia="zh-CN" w:bidi="ar-SA"/>
        </w:rPr>
        <w:t>项目公司基本情况</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Arial" w:hAnsi="Arial" w:cs="Arial"/>
          <w:bCs/>
          <w:color w:val="auto"/>
          <w:kern w:val="44"/>
          <w:sz w:val="21"/>
          <w:szCs w:val="21"/>
        </w:rPr>
      </w:pPr>
      <w:r>
        <w:rPr>
          <w:rFonts w:hint="eastAsia" w:ascii="Arial" w:hAnsi="Arial" w:cs="Arial"/>
          <w:bCs/>
          <w:color w:val="auto"/>
          <w:kern w:val="44"/>
          <w:sz w:val="21"/>
          <w:szCs w:val="21"/>
        </w:rPr>
        <w:t>中航信托成立《中航信托•天垣3号恒大嘉兴海盐项目投资集合资金信托计划》（以下简称“信托计划”），规模共计4.25亿分期发行，分笔成立。500万元用于缴纳信保基金及其他相关费用，4.20亿元用于认缴青岛航明投资合伙企业（有限合伙）的有限合伙份额。青岛航明投资合伙企业收到资金后，以股（注册资本）+资本公积形式投资于项目公司，持项目公司70%股份。具体情况如下图所示：</w:t>
      </w:r>
    </w:p>
    <w:p>
      <w:pPr>
        <w:spacing w:line="480" w:lineRule="auto"/>
        <w:ind w:firstLine="480" w:firstLineChars="200"/>
        <w:jc w:val="center"/>
        <w:rPr>
          <w:rFonts w:ascii="Arial" w:hAnsi="Arial" w:cs="Arial"/>
          <w:szCs w:val="21"/>
        </w:rPr>
      </w:pPr>
      <w:r>
        <w:rPr>
          <w:rFonts w:ascii="Arial" w:hAnsi="Arial" w:cs="Arial"/>
        </w:rPr>
        <w:drawing>
          <wp:inline distT="0" distB="0" distL="114300" distR="114300">
            <wp:extent cx="5269230" cy="2986405"/>
            <wp:effectExtent l="0" t="0" r="3810" b="635"/>
            <wp:docPr id="3" name="图片 3" descr="7535ec3c8321b810a68b63ada54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35ec3c8321b810a68b63ada546970"/>
                    <pic:cNvPicPr>
                      <a:picLocks noChangeAspect="1"/>
                    </pic:cNvPicPr>
                  </pic:nvPicPr>
                  <pic:blipFill>
                    <a:blip r:embed="rId5"/>
                    <a:stretch>
                      <a:fillRect/>
                    </a:stretch>
                  </pic:blipFill>
                  <pic:spPr>
                    <a:xfrm>
                      <a:off x="0" y="0"/>
                      <a:ext cx="5269230" cy="2986405"/>
                    </a:xfrm>
                    <a:prstGeom prst="rect">
                      <a:avLst/>
                    </a:prstGeom>
                  </pic:spPr>
                </pic:pic>
              </a:graphicData>
            </a:graphic>
          </wp:inline>
        </w:drawing>
      </w:r>
    </w:p>
    <w:p>
      <w:pPr>
        <w:spacing w:line="480" w:lineRule="auto"/>
        <w:ind w:firstLine="360" w:firstLineChars="200"/>
        <w:jc w:val="center"/>
        <w:rPr>
          <w:rFonts w:ascii="Arial" w:hAnsi="Arial" w:cs="Arial"/>
          <w:sz w:val="18"/>
          <w:szCs w:val="18"/>
        </w:rPr>
      </w:pPr>
      <w:r>
        <w:rPr>
          <w:rFonts w:ascii="Arial" w:hAnsi="Arial" w:cs="Arial"/>
          <w:sz w:val="18"/>
          <w:szCs w:val="18"/>
        </w:rPr>
        <w:t>图1 海盐丰涛置业有限公司股权穿透图</w:t>
      </w:r>
    </w:p>
    <w:p>
      <w:pPr>
        <w:spacing w:line="480" w:lineRule="auto"/>
        <w:ind w:firstLine="360" w:firstLineChars="200"/>
        <w:jc w:val="center"/>
        <w:rPr>
          <w:rFonts w:ascii="Arial" w:hAnsi="Arial" w:cs="Arial"/>
          <w:sz w:val="18"/>
          <w:szCs w:val="18"/>
        </w:rPr>
      </w:pPr>
    </w:p>
    <w:p>
      <w:pPr>
        <w:pStyle w:val="4"/>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ascii="宋体" w:hAnsi="宋体" w:eastAsia="宋体" w:cs="Times New Roman"/>
          <w:b/>
          <w:kern w:val="44"/>
          <w:sz w:val="21"/>
          <w:szCs w:val="21"/>
          <w:lang w:val="en-US" w:eastAsia="zh-CN" w:bidi="ar-SA"/>
        </w:rPr>
      </w:pPr>
      <w:bookmarkStart w:id="26" w:name="_Toc14069"/>
      <w:bookmarkStart w:id="27" w:name="_Toc3212"/>
      <w:bookmarkStart w:id="28" w:name="_Toc740"/>
      <w:bookmarkStart w:id="29" w:name="_Toc4782"/>
      <w:bookmarkStart w:id="30" w:name="_Toc11851"/>
      <w:bookmarkStart w:id="31" w:name="_Toc15419"/>
      <w:bookmarkStart w:id="32" w:name="_Toc3152"/>
      <w:bookmarkStart w:id="33" w:name="_Toc16918"/>
      <w:bookmarkStart w:id="34" w:name="_Toc24383"/>
      <w:bookmarkStart w:id="35" w:name="_Toc23373"/>
      <w:bookmarkStart w:id="36" w:name="_Toc1338"/>
      <w:bookmarkStart w:id="37" w:name="_Toc23605"/>
      <w:bookmarkStart w:id="38" w:name="_Toc26681"/>
      <w:bookmarkStart w:id="39" w:name="_Toc4573"/>
      <w:bookmarkStart w:id="40" w:name="_Toc14160"/>
      <w:bookmarkStart w:id="41" w:name="_Toc7466"/>
      <w:bookmarkStart w:id="42" w:name="_Toc25070"/>
      <w:bookmarkStart w:id="43" w:name="_Toc31352"/>
      <w:bookmarkStart w:id="44" w:name="_Toc6102"/>
      <w:bookmarkStart w:id="45" w:name="_Toc15915"/>
      <w:bookmarkStart w:id="46" w:name="_Toc3400"/>
      <w:bookmarkStart w:id="47" w:name="_Toc3568"/>
      <w:r>
        <w:rPr>
          <w:rFonts w:hint="eastAsia" w:ascii="宋体" w:hAnsi="宋体" w:eastAsia="宋体" w:cs="Times New Roman"/>
          <w:b/>
          <w:kern w:val="44"/>
          <w:sz w:val="21"/>
          <w:szCs w:val="21"/>
          <w:lang w:val="en-US" w:eastAsia="zh-CN" w:bidi="ar-SA"/>
        </w:rPr>
        <w:t>1.2项目概况</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Arial" w:hAnsi="Arial" w:cs="Arial"/>
          <w:bCs/>
          <w:color w:val="auto"/>
          <w:kern w:val="44"/>
          <w:sz w:val="21"/>
          <w:szCs w:val="21"/>
        </w:rPr>
      </w:pPr>
      <w:r>
        <w:rPr>
          <w:rFonts w:hint="eastAsia" w:ascii="Arial" w:hAnsi="Arial" w:cs="Arial"/>
          <w:bCs/>
          <w:color w:val="auto"/>
          <w:kern w:val="44"/>
          <w:sz w:val="21"/>
          <w:szCs w:val="21"/>
        </w:rPr>
        <w:t>2020年4月30日，海盐县自然资源和规划局发布盐自然规告字（2020）023号公告，挂出海盐县20-033地块，地块位于浙江省嘉兴市海盐县武原街道，东至新桥路、南至规划住宅用地、西至长宁路、北至海兴路；地块总面积43,263㎡,总起报价50,553.00万元。2020年5月21日，恒大地产集团上海盛建置业有限公司竞得该地块，成交总价50</w:t>
      </w:r>
      <w:r>
        <w:rPr>
          <w:rFonts w:hint="eastAsia" w:ascii="Arial" w:hAnsi="Arial" w:cs="Arial"/>
          <w:bCs/>
          <w:color w:val="auto"/>
          <w:kern w:val="44"/>
          <w:sz w:val="21"/>
          <w:szCs w:val="21"/>
          <w:lang w:val="en-US" w:eastAsia="zh-CN"/>
        </w:rPr>
        <w:t>,</w:t>
      </w:r>
      <w:r>
        <w:rPr>
          <w:rFonts w:hint="eastAsia" w:ascii="Arial" w:hAnsi="Arial" w:cs="Arial"/>
          <w:bCs/>
          <w:color w:val="auto"/>
          <w:kern w:val="44"/>
          <w:sz w:val="21"/>
          <w:szCs w:val="21"/>
        </w:rPr>
        <w:t>617.71万元，楼面价6,500.00元/㎡。用途为居住用地兼容部分商业，容积率上限为1.8，绿地率30%，其中商业商务建筑面积852.21㎡。该地块周边分布临近嘉凯城、绮园商业街、大润发超市等配套设施。</w:t>
      </w: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r>
        <w:rPr>
          <w:rFonts w:ascii="Arial" w:hAnsi="Arial" w:cs="Arial"/>
        </w:rPr>
        <w:drawing>
          <wp:anchor distT="0" distB="0" distL="114300" distR="114300" simplePos="0" relativeHeight="251659264" behindDoc="0" locked="0" layoutInCell="1" allowOverlap="1">
            <wp:simplePos x="0" y="0"/>
            <wp:positionH relativeFrom="column">
              <wp:posOffset>696595</wp:posOffset>
            </wp:positionH>
            <wp:positionV relativeFrom="paragraph">
              <wp:posOffset>233045</wp:posOffset>
            </wp:positionV>
            <wp:extent cx="5058410" cy="4655185"/>
            <wp:effectExtent l="0" t="0" r="8255" b="127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rot="5400000">
                      <a:off x="0" y="0"/>
                      <a:ext cx="5058410" cy="4655185"/>
                    </a:xfrm>
                    <a:prstGeom prst="rect">
                      <a:avLst/>
                    </a:prstGeom>
                    <a:noFill/>
                    <a:ln>
                      <a:noFill/>
                    </a:ln>
                  </pic:spPr>
                </pic:pic>
              </a:graphicData>
            </a:graphic>
          </wp:anchor>
        </w:drawing>
      </w: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pStyle w:val="2"/>
        <w:ind w:left="0" w:leftChars="0" w:firstLine="0" w:firstLineChars="0"/>
        <w:rPr>
          <w:rFonts w:hint="eastAsia" w:ascii="Arial" w:hAnsi="Arial" w:cs="Arial"/>
          <w:bCs/>
          <w:color w:val="auto"/>
          <w:kern w:val="44"/>
          <w:sz w:val="21"/>
          <w:szCs w:val="21"/>
        </w:rPr>
      </w:pPr>
    </w:p>
    <w:p>
      <w:pPr>
        <w:pStyle w:val="2"/>
        <w:rPr>
          <w:rFonts w:hint="eastAsia" w:ascii="Arial" w:hAnsi="Arial" w:cs="Arial"/>
          <w:bCs/>
          <w:color w:val="auto"/>
          <w:kern w:val="44"/>
          <w:sz w:val="21"/>
          <w:szCs w:val="21"/>
        </w:rPr>
      </w:pPr>
    </w:p>
    <w:p>
      <w:pPr>
        <w:ind w:firstLine="420" w:firstLineChars="200"/>
        <w:jc w:val="center"/>
        <w:rPr>
          <w:rFonts w:ascii="宋体" w:hAnsi="宋体" w:cs="宋体"/>
          <w:b/>
          <w:sz w:val="21"/>
          <w:szCs w:val="21"/>
        </w:rPr>
      </w:pPr>
      <w:r>
        <w:rPr>
          <w:rFonts w:hint="eastAsia" w:ascii="宋体" w:hAnsi="宋体" w:cs="宋体"/>
          <w:b/>
          <w:sz w:val="21"/>
          <w:szCs w:val="21"/>
        </w:rPr>
        <w:t>项目各项经济指标</w:t>
      </w:r>
    </w:p>
    <w:tbl>
      <w:tblPr>
        <w:tblStyle w:val="18"/>
        <w:tblW w:w="9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032"/>
        <w:gridCol w:w="1488"/>
        <w:gridCol w:w="1344"/>
        <w:gridCol w:w="1368"/>
        <w:gridCol w:w="1260"/>
        <w:gridCol w:w="140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58"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序号</w:t>
            </w:r>
          </w:p>
        </w:tc>
        <w:tc>
          <w:tcPr>
            <w:tcW w:w="1032"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单位工程</w:t>
            </w:r>
          </w:p>
        </w:tc>
        <w:tc>
          <w:tcPr>
            <w:tcW w:w="1488"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用地面积</w:t>
            </w:r>
          </w:p>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w:t>
            </w:r>
            <w:r>
              <w:rPr>
                <w:rFonts w:hint="eastAsia" w:ascii="宋体" w:hAnsi="宋体" w:cs="宋体"/>
                <w:b/>
                <w:bCs/>
                <w:color w:val="000000"/>
                <w:sz w:val="18"/>
                <w:szCs w:val="18"/>
                <w:lang w:val="en-US" w:eastAsia="zh-CN" w:bidi="ar"/>
              </w:rPr>
              <w:t>㎡</w:t>
            </w:r>
            <w:r>
              <w:rPr>
                <w:rFonts w:hint="eastAsia" w:ascii="宋体" w:hAnsi="宋体" w:cs="宋体"/>
                <w:b/>
                <w:bCs/>
                <w:color w:val="000000"/>
                <w:sz w:val="18"/>
                <w:szCs w:val="18"/>
                <w:lang w:bidi="ar"/>
              </w:rPr>
              <w:t>）</w:t>
            </w:r>
          </w:p>
        </w:tc>
        <w:tc>
          <w:tcPr>
            <w:tcW w:w="1344"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建筑面积</w:t>
            </w:r>
          </w:p>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w:t>
            </w:r>
            <w:r>
              <w:rPr>
                <w:rFonts w:hint="eastAsia" w:ascii="宋体" w:hAnsi="宋体" w:cs="宋体"/>
                <w:b/>
                <w:bCs/>
                <w:color w:val="000000"/>
                <w:sz w:val="18"/>
                <w:szCs w:val="18"/>
                <w:lang w:val="en-US" w:eastAsia="zh-CN" w:bidi="ar"/>
              </w:rPr>
              <w:t>㎡</w:t>
            </w:r>
            <w:r>
              <w:rPr>
                <w:rFonts w:hint="eastAsia" w:ascii="宋体" w:hAnsi="宋体" w:cs="宋体"/>
                <w:b/>
                <w:bCs/>
                <w:color w:val="000000"/>
                <w:sz w:val="18"/>
                <w:szCs w:val="18"/>
                <w:lang w:bidi="ar"/>
              </w:rPr>
              <w:t>）</w:t>
            </w:r>
          </w:p>
        </w:tc>
        <w:tc>
          <w:tcPr>
            <w:tcW w:w="1368"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计容面积</w:t>
            </w:r>
          </w:p>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w:t>
            </w:r>
            <w:r>
              <w:rPr>
                <w:rFonts w:hint="eastAsia" w:ascii="宋体" w:hAnsi="宋体" w:cs="宋体"/>
                <w:b/>
                <w:bCs/>
                <w:color w:val="000000"/>
                <w:sz w:val="18"/>
                <w:szCs w:val="18"/>
                <w:lang w:val="en-US" w:eastAsia="zh-CN" w:bidi="ar"/>
              </w:rPr>
              <w:t>㎡</w:t>
            </w:r>
            <w:r>
              <w:rPr>
                <w:rFonts w:hint="eastAsia" w:ascii="宋体" w:hAnsi="宋体" w:cs="宋体"/>
                <w:b/>
                <w:bCs/>
                <w:color w:val="000000"/>
                <w:sz w:val="18"/>
                <w:szCs w:val="18"/>
                <w:lang w:bidi="ar"/>
              </w:rPr>
              <w:t>）</w:t>
            </w:r>
          </w:p>
        </w:tc>
        <w:tc>
          <w:tcPr>
            <w:tcW w:w="1260"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可售面积</w:t>
            </w:r>
          </w:p>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w:t>
            </w:r>
            <w:r>
              <w:rPr>
                <w:rFonts w:hint="eastAsia" w:ascii="宋体" w:hAnsi="宋体" w:cs="宋体"/>
                <w:b/>
                <w:bCs/>
                <w:color w:val="000000"/>
                <w:sz w:val="18"/>
                <w:szCs w:val="18"/>
                <w:lang w:val="en-US" w:eastAsia="zh-CN" w:bidi="ar"/>
              </w:rPr>
              <w:t>㎡</w:t>
            </w:r>
            <w:r>
              <w:rPr>
                <w:rFonts w:hint="eastAsia" w:ascii="宋体" w:hAnsi="宋体" w:cs="宋体"/>
                <w:b/>
                <w:bCs/>
                <w:color w:val="000000"/>
                <w:sz w:val="18"/>
                <w:szCs w:val="18"/>
                <w:lang w:bidi="ar"/>
              </w:rPr>
              <w:t>）</w:t>
            </w:r>
          </w:p>
        </w:tc>
        <w:tc>
          <w:tcPr>
            <w:tcW w:w="1402"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总货值</w:t>
            </w:r>
          </w:p>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w:t>
            </w:r>
            <w:r>
              <w:rPr>
                <w:rFonts w:hint="eastAsia" w:ascii="宋体" w:hAnsi="宋体" w:cs="宋体"/>
                <w:b/>
                <w:bCs/>
                <w:color w:val="000000"/>
                <w:sz w:val="18"/>
                <w:szCs w:val="18"/>
                <w:lang w:val="en-US" w:eastAsia="zh-CN" w:bidi="ar"/>
              </w:rPr>
              <w:t>万元</w:t>
            </w:r>
            <w:r>
              <w:rPr>
                <w:rFonts w:hint="eastAsia" w:ascii="宋体" w:hAnsi="宋体" w:cs="宋体"/>
                <w:b/>
                <w:bCs/>
                <w:color w:val="000000"/>
                <w:sz w:val="18"/>
                <w:szCs w:val="18"/>
                <w:lang w:bidi="ar"/>
              </w:rPr>
              <w:t>）</w:t>
            </w:r>
          </w:p>
        </w:tc>
        <w:tc>
          <w:tcPr>
            <w:tcW w:w="992"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58" w:type="dxa"/>
            <w:vAlign w:val="center"/>
          </w:tcPr>
          <w:p>
            <w:pPr>
              <w:widowControl w:val="0"/>
              <w:jc w:val="center"/>
              <w:textAlignment w:val="center"/>
              <w:rPr>
                <w:rFonts w:hint="eastAsia" w:ascii="宋体" w:hAnsi="宋体" w:cs="宋体"/>
                <w:color w:val="000000"/>
                <w:sz w:val="18"/>
                <w:szCs w:val="18"/>
                <w:lang w:val="en-US" w:eastAsia="zh-CN" w:bidi="ar"/>
              </w:rPr>
            </w:pPr>
            <w:r>
              <w:rPr>
                <w:rFonts w:hint="eastAsia" w:ascii="宋体" w:hAnsi="宋体" w:cs="宋体"/>
                <w:color w:val="000000"/>
                <w:sz w:val="18"/>
                <w:szCs w:val="18"/>
                <w:lang w:val="en-US" w:eastAsia="zh-CN" w:bidi="ar"/>
              </w:rPr>
              <w:t>1</w:t>
            </w:r>
          </w:p>
        </w:tc>
        <w:tc>
          <w:tcPr>
            <w:tcW w:w="1032" w:type="dxa"/>
            <w:vAlign w:val="center"/>
          </w:tcPr>
          <w:p>
            <w:pPr>
              <w:jc w:val="center"/>
              <w:textAlignment w:val="center"/>
              <w:rPr>
                <w:rFonts w:hint="eastAsia" w:ascii="宋体" w:hAnsi="宋体" w:eastAsia="宋体" w:cs="宋体"/>
                <w:b/>
                <w:bCs/>
                <w:color w:val="000000"/>
                <w:sz w:val="18"/>
                <w:szCs w:val="18"/>
                <w:lang w:val="en-US" w:eastAsia="zh-CN" w:bidi="ar"/>
              </w:rPr>
            </w:pPr>
            <w:r>
              <w:rPr>
                <w:rFonts w:hint="eastAsia" w:ascii="宋体" w:hAnsi="宋体" w:cs="宋体"/>
                <w:color w:val="000000"/>
                <w:sz w:val="18"/>
                <w:szCs w:val="18"/>
                <w:lang w:val="en-US" w:eastAsia="zh-CN" w:bidi="ar"/>
              </w:rPr>
              <w:t>住宅</w:t>
            </w:r>
          </w:p>
        </w:tc>
        <w:tc>
          <w:tcPr>
            <w:tcW w:w="1488" w:type="dxa"/>
            <w:vAlign w:val="center"/>
          </w:tcPr>
          <w:p>
            <w:pPr>
              <w:jc w:val="center"/>
              <w:textAlignment w:val="center"/>
              <w:rPr>
                <w:rFonts w:hint="eastAsia" w:ascii="宋体" w:hAnsi="宋体" w:cs="宋体"/>
                <w:b/>
                <w:bCs/>
                <w:color w:val="000000"/>
                <w:sz w:val="18"/>
                <w:szCs w:val="18"/>
                <w:lang w:bidi="ar"/>
              </w:rPr>
            </w:pPr>
            <w:r>
              <w:rPr>
                <w:rFonts w:hint="eastAsia" w:ascii="宋体" w:hAnsi="宋体" w:eastAsia="宋体" w:cs="宋体"/>
                <w:i w:val="0"/>
                <w:iCs w:val="0"/>
                <w:color w:val="auto"/>
                <w:kern w:val="0"/>
                <w:sz w:val="18"/>
                <w:szCs w:val="18"/>
                <w:u w:val="none"/>
                <w:lang w:val="en-US" w:eastAsia="zh-CN" w:bidi="ar"/>
              </w:rPr>
              <w:t>——</w:t>
            </w:r>
          </w:p>
        </w:tc>
        <w:tc>
          <w:tcPr>
            <w:tcW w:w="1344" w:type="dxa"/>
            <w:vAlign w:val="center"/>
          </w:tcPr>
          <w:p>
            <w:pPr>
              <w:jc w:val="center"/>
              <w:textAlignment w:val="center"/>
              <w:rPr>
                <w:rFonts w:hint="eastAsia" w:ascii="宋体" w:hAnsi="宋体" w:eastAsia="宋体" w:cs="宋体"/>
                <w:b/>
                <w:bCs/>
                <w:color w:val="00000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w:t>
            </w:r>
          </w:p>
        </w:tc>
        <w:tc>
          <w:tcPr>
            <w:tcW w:w="1368" w:type="dxa"/>
            <w:vAlign w:val="center"/>
          </w:tcPr>
          <w:p>
            <w:pPr>
              <w:jc w:val="center"/>
              <w:textAlignment w:val="center"/>
              <w:rPr>
                <w:rFonts w:hint="eastAsia" w:ascii="宋体" w:hAnsi="宋体" w:cs="宋体"/>
                <w:b/>
                <w:bCs/>
                <w:color w:val="000000"/>
                <w:sz w:val="18"/>
                <w:szCs w:val="18"/>
                <w:lang w:bidi="ar"/>
              </w:rPr>
            </w:pPr>
            <w:r>
              <w:rPr>
                <w:rFonts w:hint="eastAsia" w:ascii="宋体" w:hAnsi="宋体" w:eastAsia="宋体" w:cs="宋体"/>
                <w:i w:val="0"/>
                <w:iCs w:val="0"/>
                <w:color w:val="auto"/>
                <w:kern w:val="0"/>
                <w:sz w:val="18"/>
                <w:szCs w:val="18"/>
                <w:u w:val="none"/>
                <w:lang w:val="en-US" w:eastAsia="zh-CN" w:bidi="ar"/>
              </w:rPr>
              <w:t>——</w:t>
            </w:r>
          </w:p>
        </w:tc>
        <w:tc>
          <w:tcPr>
            <w:tcW w:w="1260" w:type="dxa"/>
            <w:vAlign w:val="center"/>
          </w:tcPr>
          <w:p>
            <w:pPr>
              <w:jc w:val="center"/>
              <w:textAlignment w:val="center"/>
              <w:rPr>
                <w:rFonts w:hint="eastAsia" w:ascii="Arial" w:hAnsi="Arial" w:cs="Arial"/>
                <w:kern w:val="24"/>
                <w:sz w:val="18"/>
                <w:szCs w:val="18"/>
              </w:rPr>
            </w:pPr>
            <w:r>
              <w:rPr>
                <w:rFonts w:hint="eastAsia" w:ascii="Arial" w:hAnsi="Arial" w:cs="Arial"/>
                <w:kern w:val="24"/>
                <w:sz w:val="18"/>
                <w:szCs w:val="18"/>
              </w:rPr>
              <w:t xml:space="preserve">74,222.81 </w:t>
            </w:r>
          </w:p>
        </w:tc>
        <w:tc>
          <w:tcPr>
            <w:tcW w:w="1402" w:type="dxa"/>
            <w:vAlign w:val="center"/>
          </w:tcPr>
          <w:p>
            <w:pPr>
              <w:jc w:val="center"/>
              <w:textAlignment w:val="center"/>
              <w:rPr>
                <w:rFonts w:hint="eastAsia" w:ascii="Arial" w:hAnsi="Arial" w:cs="Arial"/>
                <w:kern w:val="24"/>
                <w:sz w:val="18"/>
                <w:szCs w:val="18"/>
              </w:rPr>
            </w:pPr>
            <w:r>
              <w:rPr>
                <w:rFonts w:hint="eastAsia" w:ascii="Arial" w:hAnsi="Arial" w:cs="Arial"/>
                <w:kern w:val="24"/>
                <w:sz w:val="18"/>
                <w:szCs w:val="18"/>
              </w:rPr>
              <w:t xml:space="preserve">111,500.00 </w:t>
            </w:r>
          </w:p>
        </w:tc>
        <w:tc>
          <w:tcPr>
            <w:tcW w:w="992" w:type="dxa"/>
            <w:vAlign w:val="center"/>
          </w:tcPr>
          <w:p>
            <w:pPr>
              <w:jc w:val="center"/>
              <w:textAlignment w:val="center"/>
              <w:rPr>
                <w:rFonts w:hint="eastAsia" w:ascii="宋体" w:hAnsi="宋体" w:cs="宋体"/>
                <w:b/>
                <w:bCs/>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58" w:type="dxa"/>
            <w:vAlign w:val="center"/>
          </w:tcPr>
          <w:p>
            <w:pPr>
              <w:widowControl w:val="0"/>
              <w:jc w:val="center"/>
              <w:textAlignment w:val="center"/>
              <w:rPr>
                <w:rFonts w:hint="eastAsia" w:ascii="宋体" w:hAnsi="宋体" w:cs="宋体"/>
                <w:color w:val="000000"/>
                <w:sz w:val="18"/>
                <w:szCs w:val="18"/>
                <w:lang w:val="en-US" w:eastAsia="zh-CN" w:bidi="ar"/>
              </w:rPr>
            </w:pPr>
            <w:r>
              <w:rPr>
                <w:rFonts w:hint="eastAsia" w:ascii="宋体" w:hAnsi="宋体" w:cs="宋体"/>
                <w:color w:val="000000"/>
                <w:sz w:val="18"/>
                <w:szCs w:val="18"/>
                <w:lang w:val="en-US" w:eastAsia="zh-CN" w:bidi="ar"/>
              </w:rPr>
              <w:t>2</w:t>
            </w:r>
          </w:p>
        </w:tc>
        <w:tc>
          <w:tcPr>
            <w:tcW w:w="1032" w:type="dxa"/>
            <w:vAlign w:val="center"/>
          </w:tcPr>
          <w:p>
            <w:pPr>
              <w:jc w:val="center"/>
              <w:textAlignment w:val="center"/>
              <w:rPr>
                <w:rFonts w:hint="eastAsia" w:ascii="宋体" w:hAnsi="宋体" w:cs="宋体"/>
                <w:color w:val="000000"/>
                <w:sz w:val="18"/>
                <w:szCs w:val="18"/>
                <w:lang w:val="en-US" w:eastAsia="zh-CN" w:bidi="ar"/>
              </w:rPr>
            </w:pPr>
            <w:r>
              <w:rPr>
                <w:rFonts w:hint="eastAsia" w:ascii="宋体" w:hAnsi="宋体" w:cs="宋体"/>
                <w:color w:val="000000"/>
                <w:sz w:val="18"/>
                <w:szCs w:val="18"/>
                <w:lang w:val="en-US" w:eastAsia="zh-CN" w:bidi="ar"/>
              </w:rPr>
              <w:t>商业</w:t>
            </w:r>
          </w:p>
        </w:tc>
        <w:tc>
          <w:tcPr>
            <w:tcW w:w="1488" w:type="dxa"/>
          </w:tcPr>
          <w:p>
            <w:pPr>
              <w:jc w:val="center"/>
              <w:textAlignment w:val="center"/>
              <w:rPr>
                <w:rFonts w:ascii="宋体" w:hAnsi="宋体" w:cs="宋体"/>
                <w:color w:val="000000"/>
                <w:sz w:val="18"/>
                <w:szCs w:val="18"/>
                <w:lang w:bidi="ar"/>
              </w:rPr>
            </w:pPr>
            <w:r>
              <w:rPr>
                <w:rFonts w:hint="eastAsia" w:ascii="宋体" w:hAnsi="宋体" w:eastAsia="宋体" w:cs="宋体"/>
                <w:i w:val="0"/>
                <w:iCs w:val="0"/>
                <w:color w:val="auto"/>
                <w:kern w:val="0"/>
                <w:sz w:val="18"/>
                <w:szCs w:val="18"/>
                <w:u w:val="none"/>
                <w:lang w:val="en-US" w:eastAsia="zh-CN" w:bidi="ar"/>
              </w:rPr>
              <w:t>——</w:t>
            </w:r>
          </w:p>
        </w:tc>
        <w:tc>
          <w:tcPr>
            <w:tcW w:w="1344" w:type="dxa"/>
            <w:vAlign w:val="top"/>
          </w:tcPr>
          <w:p>
            <w:pPr>
              <w:jc w:val="center"/>
              <w:textAlignment w:val="center"/>
              <w:rPr>
                <w:rFonts w:ascii="宋体" w:hAnsi="宋体" w:eastAsia="宋体" w:cs="宋体"/>
                <w:color w:val="00000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w:t>
            </w:r>
          </w:p>
        </w:tc>
        <w:tc>
          <w:tcPr>
            <w:tcW w:w="1368" w:type="dxa"/>
            <w:vAlign w:val="top"/>
          </w:tcPr>
          <w:p>
            <w:pPr>
              <w:jc w:val="center"/>
              <w:textAlignment w:val="center"/>
              <w:rPr>
                <w:rFonts w:ascii="宋体" w:hAnsi="宋体" w:cs="宋体"/>
                <w:color w:val="000000"/>
                <w:sz w:val="18"/>
                <w:szCs w:val="18"/>
                <w:lang w:bidi="ar"/>
              </w:rPr>
            </w:pPr>
            <w:r>
              <w:rPr>
                <w:rFonts w:hint="eastAsia" w:ascii="宋体" w:hAnsi="宋体" w:eastAsia="宋体" w:cs="宋体"/>
                <w:i w:val="0"/>
                <w:iCs w:val="0"/>
                <w:color w:val="auto"/>
                <w:kern w:val="0"/>
                <w:sz w:val="18"/>
                <w:szCs w:val="18"/>
                <w:u w:val="none"/>
                <w:lang w:val="en-US" w:eastAsia="zh-CN" w:bidi="ar"/>
              </w:rPr>
              <w:t>——</w:t>
            </w:r>
          </w:p>
        </w:tc>
        <w:tc>
          <w:tcPr>
            <w:tcW w:w="1260" w:type="dxa"/>
            <w:vAlign w:val="center"/>
          </w:tcPr>
          <w:p>
            <w:pPr>
              <w:jc w:val="center"/>
              <w:textAlignment w:val="center"/>
              <w:rPr>
                <w:rFonts w:hint="eastAsia" w:ascii="Arial" w:hAnsi="Arial" w:cs="Arial"/>
                <w:kern w:val="24"/>
                <w:sz w:val="18"/>
                <w:szCs w:val="18"/>
              </w:rPr>
            </w:pPr>
            <w:r>
              <w:rPr>
                <w:rFonts w:hint="eastAsia" w:ascii="Arial" w:hAnsi="Arial" w:cs="Arial"/>
                <w:kern w:val="24"/>
                <w:sz w:val="18"/>
                <w:szCs w:val="18"/>
              </w:rPr>
              <w:t>1,101.79</w:t>
            </w:r>
          </w:p>
        </w:tc>
        <w:tc>
          <w:tcPr>
            <w:tcW w:w="1402" w:type="dxa"/>
            <w:vAlign w:val="center"/>
          </w:tcPr>
          <w:p>
            <w:pPr>
              <w:jc w:val="center"/>
              <w:textAlignment w:val="center"/>
              <w:rPr>
                <w:rFonts w:hint="eastAsia" w:ascii="Arial" w:hAnsi="Arial" w:cs="Arial"/>
                <w:kern w:val="24"/>
                <w:sz w:val="18"/>
                <w:szCs w:val="18"/>
              </w:rPr>
            </w:pPr>
            <w:r>
              <w:rPr>
                <w:rFonts w:hint="eastAsia" w:ascii="Arial" w:hAnsi="Arial" w:cs="Arial"/>
                <w:kern w:val="24"/>
                <w:sz w:val="18"/>
                <w:szCs w:val="18"/>
              </w:rPr>
              <w:t xml:space="preserve">2,800.00 </w:t>
            </w:r>
          </w:p>
        </w:tc>
        <w:tc>
          <w:tcPr>
            <w:tcW w:w="992" w:type="dxa"/>
            <w:vAlign w:val="center"/>
          </w:tcPr>
          <w:p>
            <w:pPr>
              <w:jc w:val="center"/>
              <w:textAlignment w:val="center"/>
              <w:rPr>
                <w:rFonts w:ascii="宋体" w:hAnsi="宋体" w:cs="宋体"/>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58" w:type="dxa"/>
            <w:vAlign w:val="center"/>
          </w:tcPr>
          <w:p>
            <w:pPr>
              <w:widowControl w:val="0"/>
              <w:jc w:val="center"/>
              <w:textAlignment w:val="center"/>
              <w:rPr>
                <w:rFonts w:hint="eastAsia" w:ascii="宋体" w:hAnsi="宋体" w:cs="宋体"/>
                <w:color w:val="000000"/>
                <w:sz w:val="18"/>
                <w:szCs w:val="18"/>
                <w:lang w:val="en-US" w:eastAsia="zh-CN" w:bidi="ar"/>
              </w:rPr>
            </w:pPr>
            <w:r>
              <w:rPr>
                <w:rFonts w:hint="eastAsia" w:ascii="宋体" w:hAnsi="宋体" w:cs="宋体"/>
                <w:color w:val="000000"/>
                <w:sz w:val="18"/>
                <w:szCs w:val="18"/>
                <w:lang w:val="en-US" w:eastAsia="zh-CN" w:bidi="ar"/>
              </w:rPr>
              <w:t>3</w:t>
            </w:r>
          </w:p>
        </w:tc>
        <w:tc>
          <w:tcPr>
            <w:tcW w:w="1032" w:type="dxa"/>
            <w:vAlign w:val="center"/>
          </w:tcPr>
          <w:p>
            <w:pPr>
              <w:jc w:val="center"/>
              <w:textAlignment w:val="center"/>
              <w:rPr>
                <w:rFonts w:hint="eastAsia" w:ascii="宋体" w:hAnsi="宋体" w:cs="宋体"/>
                <w:color w:val="000000"/>
                <w:sz w:val="18"/>
                <w:szCs w:val="18"/>
                <w:lang w:val="en-US" w:eastAsia="zh-CN" w:bidi="ar"/>
              </w:rPr>
            </w:pPr>
            <w:r>
              <w:rPr>
                <w:rFonts w:hint="eastAsia" w:ascii="宋体" w:hAnsi="宋体" w:cs="宋体"/>
                <w:color w:val="000000"/>
                <w:sz w:val="18"/>
                <w:szCs w:val="18"/>
                <w:lang w:val="en-US" w:eastAsia="zh-CN" w:bidi="ar"/>
              </w:rPr>
              <w:t>车位</w:t>
            </w:r>
          </w:p>
        </w:tc>
        <w:tc>
          <w:tcPr>
            <w:tcW w:w="1488" w:type="dxa"/>
          </w:tcPr>
          <w:p>
            <w:pPr>
              <w:jc w:val="center"/>
              <w:textAlignment w:val="center"/>
              <w:rPr>
                <w:rFonts w:ascii="宋体" w:hAnsi="宋体" w:cs="宋体"/>
                <w:color w:val="000000"/>
                <w:sz w:val="18"/>
                <w:szCs w:val="18"/>
                <w:lang w:bidi="ar"/>
              </w:rPr>
            </w:pPr>
            <w:r>
              <w:rPr>
                <w:rFonts w:hint="eastAsia" w:ascii="宋体" w:hAnsi="宋体" w:eastAsia="宋体" w:cs="宋体"/>
                <w:i w:val="0"/>
                <w:iCs w:val="0"/>
                <w:color w:val="auto"/>
                <w:kern w:val="0"/>
                <w:sz w:val="18"/>
                <w:szCs w:val="18"/>
                <w:u w:val="none"/>
                <w:lang w:val="en-US" w:eastAsia="zh-CN" w:bidi="ar"/>
              </w:rPr>
              <w:t>——</w:t>
            </w:r>
          </w:p>
        </w:tc>
        <w:tc>
          <w:tcPr>
            <w:tcW w:w="1344" w:type="dxa"/>
            <w:vAlign w:val="top"/>
          </w:tcPr>
          <w:p>
            <w:pPr>
              <w:jc w:val="center"/>
              <w:textAlignment w:val="center"/>
              <w:rPr>
                <w:rFonts w:ascii="宋体" w:hAnsi="宋体" w:eastAsia="宋体" w:cs="宋体"/>
                <w:color w:val="00000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w:t>
            </w:r>
          </w:p>
        </w:tc>
        <w:tc>
          <w:tcPr>
            <w:tcW w:w="1368" w:type="dxa"/>
            <w:vAlign w:val="top"/>
          </w:tcPr>
          <w:p>
            <w:pPr>
              <w:jc w:val="center"/>
              <w:textAlignment w:val="center"/>
              <w:rPr>
                <w:rFonts w:ascii="宋体" w:hAnsi="宋体" w:cs="宋体"/>
                <w:color w:val="000000"/>
                <w:sz w:val="18"/>
                <w:szCs w:val="18"/>
                <w:lang w:bidi="ar"/>
              </w:rPr>
            </w:pPr>
            <w:r>
              <w:rPr>
                <w:rFonts w:hint="eastAsia" w:ascii="宋体" w:hAnsi="宋体" w:eastAsia="宋体" w:cs="宋体"/>
                <w:i w:val="0"/>
                <w:iCs w:val="0"/>
                <w:color w:val="auto"/>
                <w:kern w:val="0"/>
                <w:sz w:val="18"/>
                <w:szCs w:val="18"/>
                <w:u w:val="none"/>
                <w:lang w:val="en-US" w:eastAsia="zh-CN" w:bidi="ar"/>
              </w:rPr>
              <w:t>——</w:t>
            </w:r>
          </w:p>
        </w:tc>
        <w:tc>
          <w:tcPr>
            <w:tcW w:w="1260" w:type="dxa"/>
            <w:vAlign w:val="top"/>
          </w:tcPr>
          <w:p>
            <w:pPr>
              <w:jc w:val="center"/>
              <w:textAlignment w:val="center"/>
              <w:rPr>
                <w:rFonts w:ascii="宋体" w:hAnsi="宋体" w:eastAsia="宋体" w:cs="宋体"/>
                <w:color w:val="000000"/>
                <w:sz w:val="18"/>
                <w:szCs w:val="18"/>
                <w:lang w:val="en-US" w:eastAsia="zh-CN" w:bidi="ar"/>
              </w:rPr>
            </w:pPr>
            <w:r>
              <w:rPr>
                <w:rFonts w:hint="eastAsia" w:ascii="宋体" w:hAnsi="宋体" w:eastAsia="宋体" w:cs="宋体"/>
                <w:i w:val="0"/>
                <w:iCs w:val="0"/>
                <w:color w:val="auto"/>
                <w:kern w:val="0"/>
                <w:sz w:val="18"/>
                <w:szCs w:val="18"/>
                <w:u w:val="none"/>
                <w:lang w:val="en-US" w:eastAsia="zh-CN" w:bidi="ar"/>
              </w:rPr>
              <w:t>——</w:t>
            </w:r>
          </w:p>
        </w:tc>
        <w:tc>
          <w:tcPr>
            <w:tcW w:w="1402" w:type="dxa"/>
            <w:vAlign w:val="center"/>
          </w:tcPr>
          <w:p>
            <w:pPr>
              <w:jc w:val="center"/>
              <w:textAlignment w:val="center"/>
              <w:rPr>
                <w:rFonts w:ascii="宋体" w:hAnsi="宋体" w:cs="宋体"/>
                <w:color w:val="000000"/>
                <w:sz w:val="18"/>
                <w:szCs w:val="18"/>
                <w:lang w:bidi="ar"/>
              </w:rPr>
            </w:pPr>
            <w:r>
              <w:rPr>
                <w:rFonts w:hint="eastAsia" w:ascii="Arial" w:hAnsi="Arial" w:cs="Arial"/>
                <w:kern w:val="24"/>
                <w:sz w:val="18"/>
                <w:szCs w:val="18"/>
              </w:rPr>
              <w:t xml:space="preserve">10,900.00 </w:t>
            </w:r>
          </w:p>
        </w:tc>
        <w:tc>
          <w:tcPr>
            <w:tcW w:w="992" w:type="dxa"/>
            <w:vAlign w:val="center"/>
          </w:tcPr>
          <w:p>
            <w:pPr>
              <w:jc w:val="center"/>
              <w:textAlignment w:val="center"/>
              <w:rPr>
                <w:rFonts w:ascii="宋体" w:hAnsi="宋体" w:cs="宋体"/>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58" w:type="dxa"/>
            <w:vAlign w:val="center"/>
          </w:tcPr>
          <w:p>
            <w:pPr>
              <w:widowControl w:val="0"/>
              <w:jc w:val="center"/>
              <w:textAlignment w:val="center"/>
              <w:rPr>
                <w:rFonts w:hint="eastAsia" w:ascii="宋体" w:hAnsi="宋体" w:cs="宋体"/>
                <w:color w:val="000000"/>
                <w:sz w:val="18"/>
                <w:szCs w:val="18"/>
                <w:lang w:val="en-US" w:eastAsia="zh-CN" w:bidi="ar"/>
              </w:rPr>
            </w:pPr>
            <w:r>
              <w:rPr>
                <w:rFonts w:hint="eastAsia" w:ascii="宋体" w:hAnsi="宋体" w:cs="宋体"/>
                <w:color w:val="000000"/>
                <w:sz w:val="18"/>
                <w:szCs w:val="18"/>
                <w:lang w:val="en-US" w:eastAsia="zh-CN" w:bidi="ar"/>
              </w:rPr>
              <w:t>4</w:t>
            </w:r>
          </w:p>
        </w:tc>
        <w:tc>
          <w:tcPr>
            <w:tcW w:w="1032" w:type="dxa"/>
            <w:vAlign w:val="center"/>
          </w:tcPr>
          <w:p>
            <w:pPr>
              <w:jc w:val="center"/>
              <w:textAlignment w:val="center"/>
              <w:rPr>
                <w:rFonts w:hint="eastAsia" w:ascii="宋体" w:hAnsi="宋体" w:cs="宋体"/>
                <w:color w:val="000000"/>
                <w:sz w:val="18"/>
                <w:szCs w:val="18"/>
                <w:lang w:val="en-US" w:eastAsia="zh-CN" w:bidi="ar"/>
              </w:rPr>
            </w:pPr>
            <w:r>
              <w:rPr>
                <w:rFonts w:hint="eastAsia" w:ascii="宋体" w:hAnsi="宋体" w:cs="宋体"/>
                <w:color w:val="000000"/>
                <w:sz w:val="18"/>
                <w:szCs w:val="18"/>
                <w:lang w:val="en-US" w:eastAsia="zh-CN" w:bidi="ar"/>
              </w:rPr>
              <w:t>其他</w:t>
            </w:r>
          </w:p>
        </w:tc>
        <w:tc>
          <w:tcPr>
            <w:tcW w:w="1488" w:type="dxa"/>
          </w:tcPr>
          <w:p>
            <w:pPr>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w:t>
            </w:r>
          </w:p>
        </w:tc>
        <w:tc>
          <w:tcPr>
            <w:tcW w:w="1344" w:type="dxa"/>
            <w:vAlign w:val="top"/>
          </w:tcPr>
          <w:p>
            <w:pPr>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w:t>
            </w:r>
          </w:p>
        </w:tc>
        <w:tc>
          <w:tcPr>
            <w:tcW w:w="1368" w:type="dxa"/>
            <w:vAlign w:val="top"/>
          </w:tcPr>
          <w:p>
            <w:pPr>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w:t>
            </w:r>
          </w:p>
        </w:tc>
        <w:tc>
          <w:tcPr>
            <w:tcW w:w="1260" w:type="dxa"/>
            <w:vAlign w:val="top"/>
          </w:tcPr>
          <w:p>
            <w:pPr>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w:t>
            </w:r>
          </w:p>
        </w:tc>
        <w:tc>
          <w:tcPr>
            <w:tcW w:w="1402" w:type="dxa"/>
            <w:vAlign w:val="center"/>
          </w:tcPr>
          <w:p>
            <w:pPr>
              <w:jc w:val="center"/>
              <w:textAlignment w:val="center"/>
              <w:rPr>
                <w:rFonts w:ascii="宋体" w:hAnsi="宋体" w:cs="宋体"/>
                <w:color w:val="000000"/>
                <w:sz w:val="18"/>
                <w:szCs w:val="18"/>
                <w:lang w:bidi="ar"/>
              </w:rPr>
            </w:pPr>
            <w:r>
              <w:rPr>
                <w:rFonts w:hint="eastAsia" w:ascii="宋体" w:hAnsi="宋体" w:eastAsia="宋体" w:cs="宋体"/>
                <w:i w:val="0"/>
                <w:iCs w:val="0"/>
                <w:color w:val="auto"/>
                <w:kern w:val="0"/>
                <w:sz w:val="18"/>
                <w:szCs w:val="18"/>
                <w:u w:val="none"/>
                <w:lang w:val="en-US" w:eastAsia="zh-CN" w:bidi="ar"/>
              </w:rPr>
              <w:t>——</w:t>
            </w:r>
          </w:p>
        </w:tc>
        <w:tc>
          <w:tcPr>
            <w:tcW w:w="992" w:type="dxa"/>
            <w:vAlign w:val="center"/>
          </w:tcPr>
          <w:p>
            <w:pPr>
              <w:jc w:val="center"/>
              <w:textAlignment w:val="center"/>
              <w:rPr>
                <w:rFonts w:ascii="宋体" w:hAnsi="宋体" w:cs="宋体"/>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58" w:type="dxa"/>
            <w:vAlign w:val="center"/>
          </w:tcPr>
          <w:p>
            <w:pPr>
              <w:jc w:val="center"/>
              <w:textAlignment w:val="center"/>
              <w:rPr>
                <w:rFonts w:ascii="宋体" w:hAnsi="宋体" w:cs="宋体"/>
                <w:color w:val="000000"/>
                <w:sz w:val="18"/>
                <w:szCs w:val="18"/>
                <w:lang w:bidi="ar"/>
              </w:rPr>
            </w:pPr>
          </w:p>
        </w:tc>
        <w:tc>
          <w:tcPr>
            <w:tcW w:w="1032" w:type="dxa"/>
            <w:vAlign w:val="center"/>
          </w:tcPr>
          <w:p>
            <w:pPr>
              <w:jc w:val="center"/>
              <w:textAlignment w:val="center"/>
              <w:rPr>
                <w:rFonts w:hint="eastAsia" w:ascii="宋体" w:hAnsi="宋体" w:cs="宋体"/>
                <w:color w:val="000000"/>
                <w:sz w:val="18"/>
                <w:szCs w:val="18"/>
                <w:lang w:val="en-US" w:eastAsia="zh-CN" w:bidi="ar"/>
              </w:rPr>
            </w:pPr>
            <w:r>
              <w:rPr>
                <w:rFonts w:hint="eastAsia" w:ascii="宋体" w:hAnsi="宋体" w:cs="宋体"/>
                <w:color w:val="000000"/>
                <w:sz w:val="18"/>
                <w:szCs w:val="18"/>
                <w:lang w:val="en-US" w:eastAsia="zh-CN" w:bidi="ar"/>
              </w:rPr>
              <w:t>合计</w:t>
            </w:r>
          </w:p>
        </w:tc>
        <w:tc>
          <w:tcPr>
            <w:tcW w:w="1488" w:type="dxa"/>
          </w:tcPr>
          <w:p>
            <w:pPr>
              <w:jc w:val="center"/>
              <w:textAlignment w:val="center"/>
              <w:rPr>
                <w:rFonts w:ascii="宋体" w:hAnsi="宋体" w:cs="宋体"/>
                <w:color w:val="000000"/>
                <w:sz w:val="18"/>
                <w:szCs w:val="18"/>
                <w:lang w:bidi="ar"/>
              </w:rPr>
            </w:pPr>
            <w:r>
              <w:rPr>
                <w:rFonts w:ascii="Arial" w:hAnsi="Arial" w:cs="Arial"/>
                <w:kern w:val="24"/>
                <w:sz w:val="18"/>
                <w:szCs w:val="18"/>
              </w:rPr>
              <w:t>4</w:t>
            </w:r>
            <w:r>
              <w:rPr>
                <w:rFonts w:hint="eastAsia" w:ascii="Arial" w:hAnsi="Arial" w:cs="Arial"/>
                <w:sz w:val="18"/>
                <w:szCs w:val="18"/>
                <w:lang w:val="en-US" w:eastAsia="zh-CN" w:bidi="ar"/>
              </w:rPr>
              <w:t>3,263.00</w:t>
            </w:r>
          </w:p>
        </w:tc>
        <w:tc>
          <w:tcPr>
            <w:tcW w:w="1344" w:type="dxa"/>
            <w:vAlign w:val="center"/>
          </w:tcPr>
          <w:p>
            <w:pPr>
              <w:jc w:val="center"/>
              <w:textAlignment w:val="center"/>
              <w:rPr>
                <w:rFonts w:ascii="宋体" w:hAnsi="宋体" w:cs="宋体"/>
                <w:color w:val="000000"/>
                <w:sz w:val="18"/>
                <w:szCs w:val="18"/>
                <w:lang w:bidi="ar"/>
              </w:rPr>
            </w:pPr>
            <w:r>
              <w:rPr>
                <w:rFonts w:ascii="Arial" w:hAnsi="Arial" w:cs="Arial"/>
                <w:kern w:val="24"/>
                <w:sz w:val="18"/>
                <w:szCs w:val="18"/>
              </w:rPr>
              <w:t>112,260.40</w:t>
            </w:r>
          </w:p>
        </w:tc>
        <w:tc>
          <w:tcPr>
            <w:tcW w:w="1368" w:type="dxa"/>
            <w:vAlign w:val="center"/>
          </w:tcPr>
          <w:p>
            <w:pPr>
              <w:jc w:val="center"/>
              <w:textAlignment w:val="center"/>
              <w:rPr>
                <w:rFonts w:ascii="宋体" w:hAnsi="宋体" w:cs="宋体"/>
                <w:color w:val="000000"/>
                <w:sz w:val="18"/>
                <w:szCs w:val="18"/>
                <w:lang w:bidi="ar"/>
              </w:rPr>
            </w:pPr>
            <w:r>
              <w:rPr>
                <w:rFonts w:ascii="Arial" w:hAnsi="Arial" w:cs="Arial"/>
                <w:kern w:val="24"/>
                <w:sz w:val="18"/>
                <w:szCs w:val="18"/>
              </w:rPr>
              <w:t>77,530.40</w:t>
            </w:r>
          </w:p>
        </w:tc>
        <w:tc>
          <w:tcPr>
            <w:tcW w:w="1260" w:type="dxa"/>
            <w:vAlign w:val="center"/>
          </w:tcPr>
          <w:p>
            <w:pPr>
              <w:jc w:val="center"/>
              <w:textAlignment w:val="center"/>
              <w:rPr>
                <w:rFonts w:ascii="宋体" w:hAnsi="宋体" w:cs="宋体"/>
                <w:color w:val="000000"/>
                <w:sz w:val="18"/>
                <w:szCs w:val="18"/>
                <w:lang w:bidi="ar"/>
              </w:rPr>
            </w:pPr>
            <w:r>
              <w:rPr>
                <w:rFonts w:hint="eastAsia" w:ascii="Arial" w:hAnsi="Arial" w:cs="Arial"/>
                <w:kern w:val="24"/>
                <w:sz w:val="18"/>
                <w:szCs w:val="18"/>
              </w:rPr>
              <w:t xml:space="preserve">75,324.60 </w:t>
            </w:r>
          </w:p>
        </w:tc>
        <w:tc>
          <w:tcPr>
            <w:tcW w:w="1402" w:type="dxa"/>
            <w:vAlign w:val="center"/>
          </w:tcPr>
          <w:p>
            <w:pPr>
              <w:jc w:val="center"/>
              <w:textAlignment w:val="center"/>
              <w:rPr>
                <w:rFonts w:hint="default" w:ascii="宋体" w:hAnsi="宋体" w:eastAsia="宋体" w:cs="宋体"/>
                <w:color w:val="000000"/>
                <w:sz w:val="18"/>
                <w:szCs w:val="18"/>
                <w:lang w:val="en-US" w:eastAsia="zh-CN" w:bidi="ar"/>
              </w:rPr>
            </w:pPr>
            <w:r>
              <w:rPr>
                <w:rFonts w:hint="default" w:ascii="Arial" w:hAnsi="Arial" w:cs="Arial"/>
                <w:kern w:val="24"/>
                <w:sz w:val="18"/>
                <w:szCs w:val="18"/>
                <w:lang w:val="en-US" w:eastAsia="zh-CN"/>
              </w:rPr>
              <w:t>125,266.00</w:t>
            </w:r>
          </w:p>
        </w:tc>
        <w:tc>
          <w:tcPr>
            <w:tcW w:w="992" w:type="dxa"/>
            <w:vAlign w:val="center"/>
          </w:tcPr>
          <w:p>
            <w:pPr>
              <w:jc w:val="center"/>
              <w:textAlignment w:val="center"/>
              <w:rPr>
                <w:rFonts w:ascii="宋体" w:hAnsi="宋体" w:cs="宋体"/>
                <w:color w:val="000000"/>
                <w:sz w:val="18"/>
                <w:szCs w:val="18"/>
                <w:lang w:bidi="ar"/>
              </w:rPr>
            </w:pPr>
          </w:p>
        </w:tc>
      </w:tr>
    </w:tbl>
    <w:p>
      <w:pPr>
        <w:ind w:firstLine="360" w:firstLineChars="200"/>
        <w:rPr>
          <w:rFonts w:hint="default" w:ascii="宋体" w:hAnsi="宋体" w:eastAsia="宋体" w:cs="宋体"/>
          <w:bCs/>
          <w:sz w:val="18"/>
          <w:szCs w:val="18"/>
          <w:lang w:val="en-US" w:eastAsia="zh-CN"/>
        </w:rPr>
      </w:pPr>
      <w:r>
        <w:rPr>
          <w:rFonts w:hint="eastAsia" w:ascii="宋体" w:hAnsi="宋体" w:cs="宋体"/>
          <w:bCs/>
          <w:sz w:val="18"/>
          <w:szCs w:val="18"/>
        </w:rPr>
        <w:t>注：</w:t>
      </w:r>
      <w:r>
        <w:rPr>
          <w:rFonts w:hint="eastAsia" w:ascii="宋体" w:hAnsi="宋体" w:cs="宋体"/>
          <w:bCs/>
          <w:sz w:val="18"/>
          <w:szCs w:val="18"/>
          <w:lang w:val="en-US" w:eastAsia="zh-CN"/>
        </w:rPr>
        <w:t>以上数据来源于总图及首董会资料</w:t>
      </w:r>
    </w:p>
    <w:p>
      <w:pPr>
        <w:pStyle w:val="3"/>
        <w:rPr>
          <w:rFonts w:hint="eastAsia" w:ascii="宋体" w:hAnsi="宋体" w:eastAsia="宋体"/>
          <w:sz w:val="21"/>
          <w:szCs w:val="21"/>
        </w:rPr>
      </w:pPr>
    </w:p>
    <w:p>
      <w:pPr>
        <w:pStyle w:val="3"/>
        <w:rPr>
          <w:rFonts w:ascii="宋体" w:hAnsi="宋体" w:eastAsia="宋体"/>
          <w:sz w:val="21"/>
          <w:szCs w:val="21"/>
        </w:rPr>
      </w:pPr>
      <w:bookmarkStart w:id="48" w:name="_Toc27524"/>
      <w:bookmarkStart w:id="49" w:name="_Toc11530"/>
      <w:r>
        <w:rPr>
          <w:rFonts w:hint="eastAsia" w:ascii="宋体" w:hAnsi="宋体" w:eastAsia="宋体"/>
          <w:sz w:val="21"/>
          <w:szCs w:val="21"/>
        </w:rPr>
        <w:t>二、</w:t>
      </w:r>
      <w:r>
        <w:rPr>
          <w:rFonts w:hint="eastAsia" w:ascii="宋体" w:hAnsi="宋体" w:eastAsia="宋体"/>
          <w:color w:val="auto"/>
          <w:sz w:val="21"/>
          <w:szCs w:val="21"/>
        </w:rPr>
        <w:t>信托资金使用情况</w:t>
      </w:r>
      <w:bookmarkEnd w:id="48"/>
      <w:bookmarkEnd w:id="49"/>
    </w:p>
    <w:tbl>
      <w:tblPr>
        <w:tblStyle w:val="18"/>
        <w:tblW w:w="9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210"/>
        <w:gridCol w:w="1657"/>
        <w:gridCol w:w="1645"/>
        <w:gridCol w:w="1572"/>
        <w:gridCol w:w="1044"/>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77"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序号</w:t>
            </w:r>
          </w:p>
        </w:tc>
        <w:tc>
          <w:tcPr>
            <w:tcW w:w="1210"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时间</w:t>
            </w:r>
          </w:p>
        </w:tc>
        <w:tc>
          <w:tcPr>
            <w:tcW w:w="1657"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信托出资金额</w:t>
            </w:r>
          </w:p>
        </w:tc>
        <w:tc>
          <w:tcPr>
            <w:tcW w:w="1645"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信托累计出资金额</w:t>
            </w:r>
          </w:p>
        </w:tc>
        <w:tc>
          <w:tcPr>
            <w:tcW w:w="1572"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已使用金额</w:t>
            </w:r>
          </w:p>
        </w:tc>
        <w:tc>
          <w:tcPr>
            <w:tcW w:w="1044"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用途</w:t>
            </w:r>
          </w:p>
        </w:tc>
        <w:tc>
          <w:tcPr>
            <w:tcW w:w="1512"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77" w:type="dxa"/>
            <w:vAlign w:val="center"/>
          </w:tcPr>
          <w:p>
            <w:pPr>
              <w:jc w:val="center"/>
              <w:textAlignment w:val="center"/>
              <w:rPr>
                <w:rFonts w:ascii="宋体" w:hAnsi="宋体" w:cs="宋体"/>
                <w:color w:val="000000"/>
                <w:sz w:val="18"/>
                <w:szCs w:val="18"/>
                <w:lang w:bidi="ar"/>
              </w:rPr>
            </w:pPr>
            <w:r>
              <w:rPr>
                <w:rFonts w:hint="default" w:ascii="Arial Regular" w:hAnsi="Arial Regular" w:cs="Arial Regular"/>
                <w:color w:val="000000"/>
                <w:sz w:val="18"/>
                <w:szCs w:val="18"/>
                <w:lang w:bidi="ar"/>
              </w:rPr>
              <w:t>1</w:t>
            </w:r>
          </w:p>
        </w:tc>
        <w:tc>
          <w:tcPr>
            <w:tcW w:w="1210" w:type="dxa"/>
            <w:vAlign w:val="center"/>
          </w:tcPr>
          <w:p>
            <w:pPr>
              <w:jc w:val="center"/>
              <w:textAlignment w:val="center"/>
              <w:rPr>
                <w:rFonts w:hint="default" w:ascii="宋体" w:hAnsi="宋体" w:eastAsia="宋体" w:cs="宋体"/>
                <w:color w:val="auto"/>
                <w:sz w:val="18"/>
                <w:szCs w:val="18"/>
                <w:lang w:val="en-US" w:eastAsia="zh-CN" w:bidi="ar"/>
              </w:rPr>
            </w:pPr>
            <w:r>
              <w:rPr>
                <w:rFonts w:hint="default" w:ascii="Arial Regular" w:hAnsi="Arial Regular" w:cs="Arial Regular"/>
                <w:color w:val="auto"/>
                <w:sz w:val="18"/>
                <w:szCs w:val="18"/>
                <w:lang w:val="en-US" w:eastAsia="zh-CN" w:bidi="ar"/>
              </w:rPr>
              <w:t>2021</w:t>
            </w:r>
            <w:r>
              <w:rPr>
                <w:rFonts w:hint="eastAsia" w:ascii="宋体" w:hAnsi="宋体" w:cs="宋体"/>
                <w:color w:val="auto"/>
                <w:sz w:val="18"/>
                <w:szCs w:val="18"/>
                <w:lang w:val="en-US" w:eastAsia="zh-CN" w:bidi="ar"/>
              </w:rPr>
              <w:t>年</w:t>
            </w:r>
            <w:r>
              <w:rPr>
                <w:rFonts w:hint="eastAsia" w:ascii="Arial Regular" w:hAnsi="Arial Regular" w:cs="Arial Regular"/>
                <w:color w:val="auto"/>
                <w:sz w:val="18"/>
                <w:szCs w:val="18"/>
                <w:lang w:val="en-US" w:eastAsia="zh-CN" w:bidi="ar"/>
              </w:rPr>
              <w:t>5</w:t>
            </w:r>
            <w:r>
              <w:rPr>
                <w:rFonts w:hint="eastAsia" w:ascii="宋体" w:hAnsi="宋体" w:cs="宋体"/>
                <w:color w:val="auto"/>
                <w:sz w:val="18"/>
                <w:szCs w:val="18"/>
                <w:lang w:val="en-US" w:eastAsia="zh-CN" w:bidi="ar"/>
              </w:rPr>
              <w:t>月</w:t>
            </w:r>
          </w:p>
        </w:tc>
        <w:tc>
          <w:tcPr>
            <w:tcW w:w="1657" w:type="dxa"/>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eastAsia="zh-CN" w:bidi="ar-SA"/>
              </w:rPr>
            </w:pPr>
            <w:r>
              <w:rPr>
                <w:rFonts w:hint="eastAsia" w:ascii="Arial" w:hAnsi="Arial" w:cs="Arial"/>
                <w:color w:val="auto"/>
                <w:sz w:val="18"/>
                <w:szCs w:val="18"/>
                <w:lang w:val="en-US" w:eastAsia="zh-CN" w:bidi="ar"/>
              </w:rPr>
              <w:t xml:space="preserve"> 425,000,000.00 </w:t>
            </w:r>
          </w:p>
        </w:tc>
        <w:tc>
          <w:tcPr>
            <w:tcW w:w="1645" w:type="dxa"/>
            <w:vAlign w:val="center"/>
          </w:tcPr>
          <w:p>
            <w:pPr>
              <w:jc w:val="center"/>
              <w:textAlignment w:val="center"/>
              <w:rPr>
                <w:rFonts w:ascii="宋体" w:hAnsi="宋体" w:cs="宋体"/>
                <w:color w:val="auto"/>
                <w:sz w:val="18"/>
                <w:szCs w:val="18"/>
                <w:lang w:bidi="ar"/>
              </w:rPr>
            </w:pPr>
            <w:r>
              <w:rPr>
                <w:rFonts w:hint="eastAsia" w:ascii="Arial" w:hAnsi="Arial" w:cs="Arial"/>
                <w:color w:val="auto"/>
                <w:sz w:val="18"/>
                <w:szCs w:val="18"/>
                <w:lang w:val="en-US" w:eastAsia="zh-CN" w:bidi="ar"/>
              </w:rPr>
              <w:t>392,410,000.00</w:t>
            </w:r>
          </w:p>
        </w:tc>
        <w:tc>
          <w:tcPr>
            <w:tcW w:w="1572" w:type="dxa"/>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eastAsia="zh-CN" w:bidi="ar-SA"/>
              </w:rPr>
            </w:pPr>
            <w:r>
              <w:rPr>
                <w:rFonts w:hint="eastAsia" w:ascii="Arial" w:hAnsi="Arial" w:cs="Arial"/>
                <w:color w:val="auto"/>
                <w:sz w:val="18"/>
                <w:szCs w:val="18"/>
                <w:lang w:val="en-US" w:eastAsia="zh-CN" w:bidi="ar"/>
              </w:rPr>
              <w:t xml:space="preserve">379,700,000.00 </w:t>
            </w:r>
          </w:p>
        </w:tc>
        <w:tc>
          <w:tcPr>
            <w:tcW w:w="1044" w:type="dxa"/>
            <w:vAlign w:val="center"/>
          </w:tcPr>
          <w:p>
            <w:pPr>
              <w:keepNext w:val="0"/>
              <w:keepLines w:val="0"/>
              <w:widowControl/>
              <w:suppressLineNumbers w:val="0"/>
              <w:jc w:val="center"/>
              <w:textAlignment w:val="center"/>
              <w:rPr>
                <w:rFonts w:hint="default" w:ascii="Arial" w:hAnsi="Arial" w:eastAsia="宋体" w:cs="Arial"/>
                <w:i w:val="0"/>
                <w:iCs w:val="0"/>
                <w:color w:val="auto"/>
                <w:sz w:val="18"/>
                <w:szCs w:val="18"/>
                <w:u w:val="none"/>
                <w:lang w:val="en-US" w:eastAsia="zh-CN" w:bidi="ar-SA"/>
              </w:rPr>
            </w:pPr>
            <w:r>
              <w:rPr>
                <w:rFonts w:hint="eastAsia" w:ascii="Arial" w:hAnsi="Arial" w:cs="Arial"/>
                <w:i w:val="0"/>
                <w:iCs w:val="0"/>
                <w:color w:val="auto"/>
                <w:sz w:val="18"/>
                <w:szCs w:val="18"/>
                <w:u w:val="none"/>
                <w:lang w:val="en-US" w:eastAsia="zh-CN" w:bidi="ar-SA"/>
              </w:rPr>
              <w:t>归还借款</w:t>
            </w:r>
          </w:p>
        </w:tc>
        <w:tc>
          <w:tcPr>
            <w:tcW w:w="1512" w:type="dxa"/>
            <w:vAlign w:val="center"/>
          </w:tcPr>
          <w:p>
            <w:pPr>
              <w:jc w:val="center"/>
              <w:textAlignment w:val="center"/>
              <w:rPr>
                <w:rFonts w:ascii="宋体" w:hAnsi="宋体" w:cs="宋体"/>
                <w:color w:val="auto"/>
                <w:sz w:val="18"/>
                <w:szCs w:val="18"/>
                <w:lang w:bidi="ar"/>
              </w:rPr>
            </w:pPr>
            <w:r>
              <w:rPr>
                <w:rFonts w:hint="default" w:ascii="Arial" w:hAnsi="Arial" w:eastAsia="宋体" w:cs="Arial"/>
                <w:i w:val="0"/>
                <w:iCs w:val="0"/>
                <w:color w:val="auto"/>
                <w:kern w:val="0"/>
                <w:sz w:val="18"/>
                <w:szCs w:val="18"/>
                <w:u w:val="none"/>
                <w:lang w:val="en-US" w:eastAsia="zh-CN" w:bidi="ar"/>
              </w:rPr>
              <w:t>12,710,000.00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77" w:type="dxa"/>
            <w:vAlign w:val="center"/>
          </w:tcPr>
          <w:p>
            <w:pPr>
              <w:widowControl w:val="0"/>
              <w:jc w:val="center"/>
              <w:textAlignment w:val="center"/>
              <w:rPr>
                <w:rFonts w:ascii="宋体" w:hAnsi="宋体" w:cs="宋体"/>
                <w:color w:val="000000"/>
                <w:sz w:val="18"/>
                <w:szCs w:val="18"/>
                <w:lang w:bidi="ar"/>
              </w:rPr>
            </w:pPr>
          </w:p>
        </w:tc>
        <w:tc>
          <w:tcPr>
            <w:tcW w:w="1210" w:type="dxa"/>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合计</w:t>
            </w:r>
          </w:p>
        </w:tc>
        <w:tc>
          <w:tcPr>
            <w:tcW w:w="1657" w:type="dxa"/>
            <w:vAlign w:val="center"/>
          </w:tcPr>
          <w:p>
            <w:pPr>
              <w:jc w:val="center"/>
              <w:textAlignment w:val="center"/>
              <w:rPr>
                <w:rFonts w:ascii="宋体" w:hAnsi="宋体" w:cs="宋体"/>
                <w:color w:val="000000"/>
                <w:sz w:val="18"/>
                <w:szCs w:val="18"/>
                <w:lang w:bidi="ar"/>
              </w:rPr>
            </w:pPr>
            <w:r>
              <w:rPr>
                <w:rFonts w:hint="default" w:ascii="Arial Regular" w:hAnsi="Arial Regular" w:cs="Arial Regular"/>
                <w:color w:val="000000"/>
                <w:sz w:val="18"/>
                <w:szCs w:val="18"/>
                <w:lang w:bidi="ar"/>
              </w:rPr>
              <w:t xml:space="preserve">425,000,000.00 </w:t>
            </w:r>
          </w:p>
        </w:tc>
        <w:tc>
          <w:tcPr>
            <w:tcW w:w="1645" w:type="dxa"/>
            <w:vAlign w:val="center"/>
          </w:tcPr>
          <w:p>
            <w:pPr>
              <w:jc w:val="center"/>
              <w:textAlignment w:val="center"/>
              <w:rPr>
                <w:rFonts w:ascii="宋体" w:hAnsi="宋体" w:cs="宋体"/>
                <w:color w:val="000000"/>
                <w:sz w:val="18"/>
                <w:szCs w:val="18"/>
                <w:lang w:bidi="ar"/>
              </w:rPr>
            </w:pPr>
            <w:r>
              <w:rPr>
                <w:rFonts w:hint="eastAsia" w:ascii="Arial" w:hAnsi="Arial" w:cs="Arial"/>
                <w:color w:val="auto"/>
                <w:sz w:val="18"/>
                <w:szCs w:val="18"/>
                <w:lang w:val="en-US" w:eastAsia="zh-CN" w:bidi="ar"/>
              </w:rPr>
              <w:t>392,410,000.00</w:t>
            </w:r>
          </w:p>
        </w:tc>
        <w:tc>
          <w:tcPr>
            <w:tcW w:w="1572" w:type="dxa"/>
            <w:vAlign w:val="center"/>
          </w:tcPr>
          <w:p>
            <w:pPr>
              <w:jc w:val="center"/>
              <w:textAlignment w:val="center"/>
              <w:rPr>
                <w:rFonts w:ascii="宋体" w:hAnsi="宋体" w:cs="宋体"/>
                <w:color w:val="000000"/>
                <w:sz w:val="18"/>
                <w:szCs w:val="18"/>
                <w:lang w:bidi="ar"/>
              </w:rPr>
            </w:pPr>
            <w:r>
              <w:rPr>
                <w:rFonts w:hint="eastAsia" w:ascii="Arial" w:hAnsi="Arial" w:cs="Arial"/>
                <w:color w:val="auto"/>
                <w:sz w:val="18"/>
                <w:szCs w:val="18"/>
                <w:lang w:val="en-US" w:eastAsia="zh-CN" w:bidi="ar"/>
              </w:rPr>
              <w:t>379,700,000.00</w:t>
            </w:r>
          </w:p>
        </w:tc>
        <w:tc>
          <w:tcPr>
            <w:tcW w:w="1044" w:type="dxa"/>
            <w:vAlign w:val="center"/>
          </w:tcPr>
          <w:p>
            <w:pPr>
              <w:jc w:val="center"/>
              <w:textAlignment w:val="center"/>
              <w:rPr>
                <w:rFonts w:ascii="宋体" w:hAnsi="宋体" w:cs="宋体"/>
                <w:color w:val="000000"/>
                <w:sz w:val="18"/>
                <w:szCs w:val="18"/>
                <w:lang w:bidi="ar"/>
              </w:rPr>
            </w:pPr>
          </w:p>
        </w:tc>
        <w:tc>
          <w:tcPr>
            <w:tcW w:w="1512" w:type="dxa"/>
            <w:vAlign w:val="center"/>
          </w:tcPr>
          <w:p>
            <w:pPr>
              <w:jc w:val="center"/>
              <w:textAlignment w:val="center"/>
              <w:rPr>
                <w:rFonts w:ascii="宋体" w:hAnsi="宋体" w:cs="宋体"/>
                <w:color w:val="000000"/>
                <w:sz w:val="18"/>
                <w:szCs w:val="18"/>
                <w:lang w:bidi="ar"/>
              </w:rPr>
            </w:pPr>
            <w:r>
              <w:rPr>
                <w:rFonts w:hint="default" w:ascii="Arial" w:hAnsi="Arial" w:eastAsia="宋体" w:cs="Arial"/>
                <w:i w:val="0"/>
                <w:iCs w:val="0"/>
                <w:color w:val="auto"/>
                <w:kern w:val="0"/>
                <w:sz w:val="18"/>
                <w:szCs w:val="18"/>
                <w:u w:val="none"/>
                <w:lang w:val="en-US" w:eastAsia="zh-CN" w:bidi="ar"/>
              </w:rPr>
              <w:t>12,710,000.00</w:t>
            </w:r>
          </w:p>
        </w:tc>
      </w:tr>
    </w:tbl>
    <w:p>
      <w:pPr>
        <w:ind w:firstLine="420" w:firstLineChars="200"/>
        <w:rPr>
          <w:rFonts w:ascii="宋体" w:hAnsi="宋体" w:cs="宋体"/>
          <w:bCs/>
          <w:sz w:val="21"/>
          <w:szCs w:val="21"/>
        </w:rPr>
      </w:pPr>
    </w:p>
    <w:p>
      <w:pPr>
        <w:pStyle w:val="3"/>
        <w:rPr>
          <w:rFonts w:ascii="宋体" w:hAnsi="宋体" w:eastAsia="宋体"/>
          <w:sz w:val="21"/>
          <w:szCs w:val="21"/>
        </w:rPr>
      </w:pPr>
      <w:bookmarkStart w:id="50" w:name="_Toc12636"/>
      <w:bookmarkStart w:id="51" w:name="_Toc16416"/>
      <w:r>
        <w:rPr>
          <w:rFonts w:hint="eastAsia" w:ascii="宋体" w:hAnsi="宋体" w:eastAsia="宋体"/>
          <w:sz w:val="21"/>
          <w:szCs w:val="21"/>
        </w:rPr>
        <w:t>三、项目证件办理情况</w:t>
      </w:r>
      <w:bookmarkEnd w:id="50"/>
      <w:bookmarkEnd w:id="51"/>
    </w:p>
    <w:p>
      <w:pPr>
        <w:jc w:val="center"/>
        <w:rPr>
          <w:rFonts w:ascii="宋体" w:hAnsi="宋体" w:cs="宋体"/>
          <w:b/>
          <w:bCs/>
          <w:color w:val="000000"/>
          <w:sz w:val="21"/>
          <w:szCs w:val="21"/>
        </w:rPr>
      </w:pPr>
      <w:r>
        <w:rPr>
          <w:rFonts w:hint="eastAsia" w:ascii="宋体" w:hAnsi="宋体" w:cs="宋体"/>
          <w:b/>
          <w:bCs/>
          <w:color w:val="000000"/>
          <w:sz w:val="21"/>
          <w:szCs w:val="21"/>
        </w:rPr>
        <w:t>表二：项目五证办理情况</w:t>
      </w:r>
    </w:p>
    <w:tbl>
      <w:tblPr>
        <w:tblStyle w:val="19"/>
        <w:tblW w:w="0" w:type="auto"/>
        <w:tblInd w:w="5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2388"/>
        <w:gridCol w:w="2304"/>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944" w:type="dxa"/>
            <w:vAlign w:val="center"/>
          </w:tcPr>
          <w:p>
            <w:pPr>
              <w:jc w:val="center"/>
              <w:rPr>
                <w:rFonts w:ascii="Arial" w:hAnsi="Arial"/>
                <w:b/>
                <w:color w:val="auto"/>
                <w:sz w:val="18"/>
                <w:szCs w:val="15"/>
              </w:rPr>
            </w:pPr>
            <w:r>
              <w:rPr>
                <w:rFonts w:hint="eastAsia" w:ascii="Arial" w:hAnsi="Arial"/>
                <w:b/>
                <w:color w:val="auto"/>
                <w:sz w:val="18"/>
                <w:szCs w:val="15"/>
              </w:rPr>
              <w:t>五证</w:t>
            </w:r>
          </w:p>
        </w:tc>
        <w:tc>
          <w:tcPr>
            <w:tcW w:w="2388" w:type="dxa"/>
            <w:vAlign w:val="center"/>
          </w:tcPr>
          <w:p>
            <w:pPr>
              <w:jc w:val="center"/>
              <w:rPr>
                <w:rFonts w:ascii="Arial" w:hAnsi="Arial"/>
                <w:b/>
                <w:color w:val="auto"/>
                <w:sz w:val="18"/>
                <w:szCs w:val="15"/>
              </w:rPr>
            </w:pPr>
            <w:r>
              <w:rPr>
                <w:rFonts w:hint="eastAsia" w:ascii="Arial" w:hAnsi="Arial"/>
                <w:b/>
                <w:color w:val="auto"/>
                <w:sz w:val="18"/>
                <w:szCs w:val="15"/>
              </w:rPr>
              <w:t>证书编号</w:t>
            </w:r>
          </w:p>
        </w:tc>
        <w:tc>
          <w:tcPr>
            <w:tcW w:w="2304" w:type="dxa"/>
            <w:vAlign w:val="center"/>
          </w:tcPr>
          <w:p>
            <w:pPr>
              <w:jc w:val="center"/>
              <w:rPr>
                <w:rFonts w:ascii="Arial" w:hAnsi="Arial"/>
                <w:b/>
                <w:color w:val="auto"/>
                <w:sz w:val="18"/>
                <w:szCs w:val="15"/>
              </w:rPr>
            </w:pPr>
            <w:r>
              <w:rPr>
                <w:rFonts w:hint="eastAsia" w:ascii="Arial" w:hAnsi="Arial"/>
                <w:b/>
                <w:color w:val="auto"/>
                <w:sz w:val="18"/>
                <w:szCs w:val="15"/>
              </w:rPr>
              <w:t>发证日期</w:t>
            </w:r>
          </w:p>
        </w:tc>
        <w:tc>
          <w:tcPr>
            <w:tcW w:w="1692" w:type="dxa"/>
            <w:vAlign w:val="center"/>
          </w:tcPr>
          <w:p>
            <w:pPr>
              <w:jc w:val="center"/>
              <w:rPr>
                <w:rFonts w:ascii="Arial" w:hAnsi="Arial"/>
                <w:b/>
                <w:color w:val="auto"/>
                <w:sz w:val="18"/>
                <w:szCs w:val="15"/>
              </w:rPr>
            </w:pPr>
            <w:r>
              <w:rPr>
                <w:rFonts w:hint="eastAsia" w:ascii="Arial" w:hAnsi="Arial"/>
                <w:b/>
                <w:color w:val="auto"/>
                <w:sz w:val="18"/>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944" w:type="dxa"/>
            <w:vAlign w:val="center"/>
          </w:tcPr>
          <w:p>
            <w:pPr>
              <w:jc w:val="center"/>
              <w:rPr>
                <w:rFonts w:ascii="Arial" w:hAnsi="Arial" w:cs="宋体"/>
                <w:color w:val="auto"/>
                <w:sz w:val="18"/>
                <w:szCs w:val="15"/>
              </w:rPr>
            </w:pPr>
            <w:r>
              <w:rPr>
                <w:rFonts w:hint="eastAsia" w:ascii="Arial" w:hAnsi="Arial" w:cs="宋体"/>
                <w:color w:val="auto"/>
                <w:sz w:val="18"/>
                <w:szCs w:val="15"/>
              </w:rPr>
              <w:t>不动产权证书</w:t>
            </w:r>
          </w:p>
        </w:tc>
        <w:tc>
          <w:tcPr>
            <w:tcW w:w="2388" w:type="dxa"/>
            <w:vAlign w:val="center"/>
          </w:tcPr>
          <w:p>
            <w:pPr>
              <w:rPr>
                <w:rFonts w:ascii="Arial" w:hAnsi="Arial" w:cs="Arial"/>
                <w:color w:val="auto"/>
                <w:sz w:val="18"/>
                <w:szCs w:val="15"/>
              </w:rPr>
            </w:pPr>
            <w:r>
              <w:rPr>
                <w:rFonts w:hint="eastAsia" w:ascii="Arial" w:hAnsi="Arial" w:cs="Arial"/>
                <w:color w:val="auto"/>
                <w:sz w:val="18"/>
                <w:szCs w:val="15"/>
              </w:rPr>
              <w:t>NO：D33006815469</w:t>
            </w:r>
          </w:p>
        </w:tc>
        <w:tc>
          <w:tcPr>
            <w:tcW w:w="2304" w:type="dxa"/>
            <w:vAlign w:val="center"/>
          </w:tcPr>
          <w:p>
            <w:pPr>
              <w:jc w:val="center"/>
              <w:rPr>
                <w:rFonts w:ascii="Arial" w:hAnsi="Arial" w:cs="Arial"/>
                <w:color w:val="auto"/>
                <w:sz w:val="18"/>
                <w:szCs w:val="15"/>
              </w:rPr>
            </w:pPr>
            <w:r>
              <w:rPr>
                <w:rFonts w:hint="eastAsia" w:ascii="Arial" w:hAnsi="Arial" w:cs="Arial"/>
                <w:color w:val="auto"/>
                <w:sz w:val="18"/>
                <w:szCs w:val="15"/>
              </w:rPr>
              <w:t>2020年10月9日取得</w:t>
            </w:r>
          </w:p>
        </w:tc>
        <w:tc>
          <w:tcPr>
            <w:tcW w:w="1692" w:type="dxa"/>
            <w:vAlign w:val="center"/>
          </w:tcPr>
          <w:p>
            <w:pPr>
              <w:jc w:val="center"/>
              <w:rPr>
                <w:rFonts w:ascii="Arial" w:hAnsi="Arial" w:cs="Arial"/>
                <w:color w:val="auto"/>
                <w:sz w:val="18"/>
                <w:szCs w:val="15"/>
              </w:rPr>
            </w:pPr>
            <w:r>
              <w:rPr>
                <w:rFonts w:hint="eastAsia" w:ascii="Arial" w:hAnsi="Arial" w:cs="Arial"/>
                <w:color w:val="auto"/>
                <w:sz w:val="18"/>
                <w:szCs w:val="15"/>
              </w:rPr>
              <w:t>已共管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944" w:type="dxa"/>
            <w:vAlign w:val="center"/>
          </w:tcPr>
          <w:p>
            <w:pPr>
              <w:jc w:val="center"/>
              <w:rPr>
                <w:rFonts w:ascii="Arial" w:hAnsi="Arial" w:cs="宋体"/>
                <w:color w:val="auto"/>
                <w:sz w:val="18"/>
                <w:szCs w:val="15"/>
              </w:rPr>
            </w:pPr>
            <w:r>
              <w:rPr>
                <w:rFonts w:hint="eastAsia" w:ascii="Arial" w:hAnsi="Arial" w:cs="宋体"/>
                <w:color w:val="auto"/>
                <w:sz w:val="18"/>
                <w:szCs w:val="15"/>
              </w:rPr>
              <w:t>建设用地规划许可证</w:t>
            </w:r>
          </w:p>
        </w:tc>
        <w:tc>
          <w:tcPr>
            <w:tcW w:w="2388" w:type="dxa"/>
            <w:vAlign w:val="center"/>
          </w:tcPr>
          <w:p>
            <w:pPr>
              <w:rPr>
                <w:rFonts w:ascii="Arial" w:hAnsi="Arial" w:cs="Arial"/>
                <w:color w:val="auto"/>
                <w:sz w:val="18"/>
                <w:szCs w:val="15"/>
              </w:rPr>
            </w:pPr>
            <w:r>
              <w:rPr>
                <w:rFonts w:hint="eastAsia" w:ascii="Arial" w:hAnsi="Arial" w:cs="Arial"/>
                <w:color w:val="auto"/>
                <w:sz w:val="18"/>
                <w:szCs w:val="15"/>
              </w:rPr>
              <w:t>NO：330424202001028</w:t>
            </w:r>
          </w:p>
        </w:tc>
        <w:tc>
          <w:tcPr>
            <w:tcW w:w="2304" w:type="dxa"/>
            <w:vAlign w:val="center"/>
          </w:tcPr>
          <w:p>
            <w:pPr>
              <w:jc w:val="center"/>
              <w:rPr>
                <w:rFonts w:ascii="Arial" w:hAnsi="Arial" w:cs="Arial"/>
                <w:color w:val="auto"/>
                <w:sz w:val="18"/>
                <w:szCs w:val="15"/>
              </w:rPr>
            </w:pPr>
            <w:r>
              <w:rPr>
                <w:rFonts w:hint="eastAsia" w:ascii="Arial" w:hAnsi="Arial" w:cs="Arial"/>
                <w:color w:val="auto"/>
                <w:sz w:val="18"/>
                <w:szCs w:val="15"/>
              </w:rPr>
              <w:t>2020年9月30日取得</w:t>
            </w:r>
          </w:p>
        </w:tc>
        <w:tc>
          <w:tcPr>
            <w:tcW w:w="1692" w:type="dxa"/>
            <w:vAlign w:val="center"/>
          </w:tcPr>
          <w:p>
            <w:pPr>
              <w:jc w:val="center"/>
              <w:rPr>
                <w:rFonts w:ascii="Arial" w:hAnsi="Arial" w:cs="Arial"/>
                <w:color w:val="auto"/>
                <w:sz w:val="18"/>
                <w:szCs w:val="15"/>
              </w:rPr>
            </w:pPr>
            <w:r>
              <w:rPr>
                <w:rFonts w:hint="eastAsia" w:ascii="Arial" w:hAnsi="Arial" w:cs="Arial"/>
                <w:color w:val="auto"/>
                <w:sz w:val="18"/>
                <w:szCs w:val="15"/>
              </w:rPr>
              <w:t>已共管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944" w:type="dxa"/>
            <w:vAlign w:val="center"/>
          </w:tcPr>
          <w:p>
            <w:pPr>
              <w:jc w:val="center"/>
              <w:rPr>
                <w:rFonts w:ascii="Arial" w:hAnsi="Arial" w:cs="宋体"/>
                <w:color w:val="auto"/>
                <w:sz w:val="18"/>
                <w:szCs w:val="15"/>
              </w:rPr>
            </w:pPr>
            <w:r>
              <w:rPr>
                <w:rFonts w:hint="eastAsia" w:ascii="Arial" w:hAnsi="Arial" w:cs="宋体"/>
                <w:color w:val="auto"/>
                <w:sz w:val="18"/>
                <w:szCs w:val="15"/>
              </w:rPr>
              <w:t>建设工程规划许可证</w:t>
            </w:r>
          </w:p>
        </w:tc>
        <w:tc>
          <w:tcPr>
            <w:tcW w:w="2388" w:type="dxa"/>
            <w:vAlign w:val="center"/>
          </w:tcPr>
          <w:p>
            <w:pPr>
              <w:rPr>
                <w:rFonts w:ascii="Arial" w:hAnsi="Arial" w:cs="Arial"/>
                <w:color w:val="auto"/>
                <w:sz w:val="18"/>
                <w:szCs w:val="15"/>
              </w:rPr>
            </w:pPr>
            <w:r>
              <w:rPr>
                <w:rFonts w:hint="eastAsia" w:ascii="Arial" w:hAnsi="Arial" w:cs="Arial"/>
                <w:color w:val="auto"/>
                <w:sz w:val="18"/>
                <w:szCs w:val="15"/>
              </w:rPr>
              <w:t>NO：330424202001043</w:t>
            </w:r>
          </w:p>
        </w:tc>
        <w:tc>
          <w:tcPr>
            <w:tcW w:w="2304" w:type="dxa"/>
            <w:vAlign w:val="center"/>
          </w:tcPr>
          <w:p>
            <w:pPr>
              <w:jc w:val="center"/>
              <w:rPr>
                <w:rFonts w:ascii="Arial" w:hAnsi="Arial" w:cs="Arial"/>
                <w:color w:val="auto"/>
                <w:sz w:val="18"/>
                <w:szCs w:val="15"/>
              </w:rPr>
            </w:pPr>
            <w:r>
              <w:rPr>
                <w:rFonts w:hint="eastAsia" w:ascii="Arial" w:hAnsi="Arial" w:cs="Arial"/>
                <w:color w:val="auto"/>
                <w:sz w:val="18"/>
                <w:szCs w:val="15"/>
              </w:rPr>
              <w:t>2020年12月11日取得</w:t>
            </w:r>
          </w:p>
        </w:tc>
        <w:tc>
          <w:tcPr>
            <w:tcW w:w="1692" w:type="dxa"/>
            <w:vAlign w:val="center"/>
          </w:tcPr>
          <w:p>
            <w:pPr>
              <w:jc w:val="center"/>
              <w:rPr>
                <w:rFonts w:ascii="Arial" w:hAnsi="Arial" w:cs="Arial"/>
                <w:color w:val="auto"/>
                <w:sz w:val="18"/>
                <w:szCs w:val="15"/>
              </w:rPr>
            </w:pPr>
            <w:r>
              <w:rPr>
                <w:rFonts w:hint="eastAsia" w:ascii="Arial" w:hAnsi="Arial" w:cs="Arial"/>
                <w:color w:val="auto"/>
                <w:sz w:val="18"/>
                <w:szCs w:val="15"/>
              </w:rPr>
              <w:t>已共管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44" w:type="dxa"/>
            <w:vAlign w:val="center"/>
          </w:tcPr>
          <w:p>
            <w:pPr>
              <w:jc w:val="center"/>
              <w:rPr>
                <w:rFonts w:ascii="Arial" w:hAnsi="Arial" w:cs="宋体"/>
                <w:color w:val="auto"/>
                <w:sz w:val="18"/>
                <w:szCs w:val="15"/>
              </w:rPr>
            </w:pPr>
            <w:r>
              <w:rPr>
                <w:rFonts w:hint="eastAsia" w:ascii="Arial" w:hAnsi="Arial" w:cs="宋体"/>
                <w:color w:val="auto"/>
                <w:sz w:val="18"/>
                <w:szCs w:val="15"/>
              </w:rPr>
              <w:t>建筑工程施工许可证</w:t>
            </w:r>
          </w:p>
        </w:tc>
        <w:tc>
          <w:tcPr>
            <w:tcW w:w="2388" w:type="dxa"/>
            <w:vAlign w:val="center"/>
          </w:tcPr>
          <w:p>
            <w:pPr>
              <w:rPr>
                <w:rFonts w:ascii="Arial" w:hAnsi="Arial" w:cs="Arial"/>
                <w:color w:val="auto"/>
                <w:sz w:val="18"/>
                <w:szCs w:val="15"/>
              </w:rPr>
            </w:pPr>
            <w:r>
              <w:rPr>
                <w:rFonts w:hint="eastAsia" w:ascii="Arial" w:hAnsi="Arial" w:cs="Arial"/>
                <w:color w:val="auto"/>
                <w:sz w:val="18"/>
                <w:szCs w:val="15"/>
              </w:rPr>
              <w:t>NO：330424202012110101</w:t>
            </w:r>
          </w:p>
        </w:tc>
        <w:tc>
          <w:tcPr>
            <w:tcW w:w="2304" w:type="dxa"/>
            <w:vAlign w:val="center"/>
          </w:tcPr>
          <w:p>
            <w:pPr>
              <w:jc w:val="center"/>
              <w:rPr>
                <w:rFonts w:ascii="Arial" w:hAnsi="Arial" w:cs="Arial"/>
                <w:color w:val="auto"/>
                <w:sz w:val="18"/>
                <w:szCs w:val="15"/>
              </w:rPr>
            </w:pPr>
            <w:r>
              <w:rPr>
                <w:rFonts w:hint="eastAsia" w:ascii="Arial" w:hAnsi="Arial" w:cs="Arial"/>
                <w:color w:val="auto"/>
                <w:sz w:val="18"/>
                <w:szCs w:val="15"/>
              </w:rPr>
              <w:t>2020年12月11日取得</w:t>
            </w:r>
          </w:p>
        </w:tc>
        <w:tc>
          <w:tcPr>
            <w:tcW w:w="1692" w:type="dxa"/>
            <w:vAlign w:val="center"/>
          </w:tcPr>
          <w:p>
            <w:pPr>
              <w:jc w:val="center"/>
              <w:rPr>
                <w:rFonts w:ascii="Arial" w:hAnsi="Arial" w:cs="Arial"/>
                <w:color w:val="auto"/>
                <w:sz w:val="18"/>
                <w:szCs w:val="15"/>
              </w:rPr>
            </w:pPr>
            <w:r>
              <w:rPr>
                <w:rFonts w:hint="eastAsia" w:ascii="Arial" w:hAnsi="Arial" w:cs="Arial"/>
                <w:color w:val="auto"/>
                <w:sz w:val="18"/>
                <w:szCs w:val="15"/>
              </w:rPr>
              <w:t>已共管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944" w:type="dxa"/>
            <w:vAlign w:val="center"/>
          </w:tcPr>
          <w:p>
            <w:pPr>
              <w:jc w:val="center"/>
              <w:rPr>
                <w:rFonts w:ascii="Arial" w:hAnsi="Arial" w:cs="宋体"/>
                <w:color w:val="auto"/>
                <w:sz w:val="18"/>
                <w:szCs w:val="15"/>
              </w:rPr>
            </w:pPr>
            <w:r>
              <w:rPr>
                <w:rFonts w:hint="eastAsia" w:ascii="Arial" w:hAnsi="Arial" w:cs="宋体"/>
                <w:color w:val="auto"/>
                <w:sz w:val="18"/>
                <w:szCs w:val="15"/>
              </w:rPr>
              <w:t>预售许可证</w:t>
            </w:r>
          </w:p>
        </w:tc>
        <w:tc>
          <w:tcPr>
            <w:tcW w:w="2388" w:type="dxa"/>
            <w:vAlign w:val="center"/>
          </w:tcPr>
          <w:p>
            <w:pPr>
              <w:jc w:val="center"/>
              <w:rPr>
                <w:rFonts w:ascii="Arial" w:hAnsi="Arial" w:cs="Arial"/>
                <w:color w:val="auto"/>
                <w:sz w:val="18"/>
                <w:szCs w:val="15"/>
              </w:rPr>
            </w:pPr>
            <w:r>
              <w:rPr>
                <w:rFonts w:hint="eastAsia" w:ascii="Arial" w:hAnsi="Arial" w:cs="Arial"/>
                <w:color w:val="auto"/>
                <w:sz w:val="18"/>
                <w:szCs w:val="15"/>
              </w:rPr>
              <w:t>盐售许字(2020)第(ZJ00021)</w:t>
            </w:r>
          </w:p>
        </w:tc>
        <w:tc>
          <w:tcPr>
            <w:tcW w:w="2304" w:type="dxa"/>
            <w:vAlign w:val="center"/>
          </w:tcPr>
          <w:p>
            <w:pPr>
              <w:jc w:val="center"/>
              <w:rPr>
                <w:rFonts w:ascii="Arial" w:hAnsi="Arial" w:cs="Arial"/>
                <w:color w:val="auto"/>
                <w:sz w:val="18"/>
                <w:szCs w:val="15"/>
              </w:rPr>
            </w:pPr>
            <w:r>
              <w:rPr>
                <w:rFonts w:hint="eastAsia" w:ascii="Arial" w:hAnsi="Arial" w:cs="Arial"/>
                <w:color w:val="auto"/>
                <w:sz w:val="18"/>
                <w:szCs w:val="15"/>
              </w:rPr>
              <w:t>2020年12月22日取得</w:t>
            </w:r>
          </w:p>
        </w:tc>
        <w:tc>
          <w:tcPr>
            <w:tcW w:w="1692" w:type="dxa"/>
            <w:vAlign w:val="center"/>
          </w:tcPr>
          <w:p>
            <w:pPr>
              <w:jc w:val="center"/>
              <w:rPr>
                <w:rFonts w:ascii="Arial" w:hAnsi="Arial" w:cs="Arial"/>
                <w:color w:val="auto"/>
                <w:sz w:val="18"/>
                <w:szCs w:val="15"/>
              </w:rPr>
            </w:pPr>
            <w:r>
              <w:rPr>
                <w:rFonts w:hint="eastAsia" w:ascii="Arial" w:hAnsi="Arial" w:cs="Arial"/>
                <w:color w:val="auto"/>
                <w:sz w:val="18"/>
                <w:szCs w:val="15"/>
              </w:rPr>
              <w:t>已共管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944" w:type="dxa"/>
            <w:vAlign w:val="center"/>
          </w:tcPr>
          <w:p>
            <w:pPr>
              <w:jc w:val="center"/>
              <w:rPr>
                <w:rFonts w:hint="eastAsia" w:ascii="Arial" w:hAnsi="Arial" w:cs="宋体"/>
                <w:color w:val="auto"/>
                <w:sz w:val="18"/>
                <w:szCs w:val="15"/>
              </w:rPr>
            </w:pPr>
            <w:r>
              <w:rPr>
                <w:rFonts w:hint="eastAsia" w:ascii="Arial" w:hAnsi="Arial" w:cs="宋体"/>
                <w:color w:val="auto"/>
                <w:sz w:val="18"/>
                <w:szCs w:val="15"/>
              </w:rPr>
              <w:t>预售许可证</w:t>
            </w:r>
          </w:p>
        </w:tc>
        <w:tc>
          <w:tcPr>
            <w:tcW w:w="2388" w:type="dxa"/>
            <w:vAlign w:val="center"/>
          </w:tcPr>
          <w:p>
            <w:pPr>
              <w:jc w:val="center"/>
              <w:rPr>
                <w:rFonts w:hint="eastAsia" w:ascii="Arial" w:hAnsi="Arial" w:cs="Arial"/>
                <w:color w:val="auto"/>
                <w:sz w:val="18"/>
                <w:szCs w:val="15"/>
                <w:lang w:val="en-US" w:eastAsia="zh-CN"/>
              </w:rPr>
            </w:pPr>
            <w:r>
              <w:rPr>
                <w:rFonts w:hint="eastAsia" w:ascii="Arial" w:hAnsi="Arial" w:cs="Arial"/>
                <w:color w:val="auto"/>
                <w:sz w:val="18"/>
                <w:szCs w:val="15"/>
                <w:lang w:val="en-US" w:eastAsia="zh-CN"/>
              </w:rPr>
              <w:t>盐售许字(2021)第(ZJ00072)</w:t>
            </w:r>
          </w:p>
        </w:tc>
        <w:tc>
          <w:tcPr>
            <w:tcW w:w="2304" w:type="dxa"/>
            <w:vAlign w:val="center"/>
          </w:tcPr>
          <w:p>
            <w:pPr>
              <w:jc w:val="center"/>
              <w:rPr>
                <w:rFonts w:hint="eastAsia" w:ascii="Arial" w:hAnsi="Arial" w:cs="Arial"/>
                <w:color w:val="auto"/>
                <w:sz w:val="18"/>
                <w:szCs w:val="15"/>
              </w:rPr>
            </w:pPr>
            <w:r>
              <w:rPr>
                <w:rFonts w:hint="eastAsia" w:ascii="Arial" w:hAnsi="Arial" w:cs="Arial"/>
                <w:color w:val="auto"/>
                <w:sz w:val="18"/>
                <w:szCs w:val="15"/>
              </w:rPr>
              <w:t>202</w:t>
            </w:r>
            <w:r>
              <w:rPr>
                <w:rFonts w:hint="eastAsia" w:ascii="Arial" w:hAnsi="Arial" w:cs="Arial"/>
                <w:color w:val="auto"/>
                <w:sz w:val="18"/>
                <w:szCs w:val="15"/>
                <w:lang w:val="en-US" w:eastAsia="zh-CN"/>
              </w:rPr>
              <w:t>1</w:t>
            </w:r>
            <w:r>
              <w:rPr>
                <w:rFonts w:hint="eastAsia" w:ascii="Arial" w:hAnsi="Arial" w:cs="Arial"/>
                <w:color w:val="auto"/>
                <w:sz w:val="18"/>
                <w:szCs w:val="15"/>
              </w:rPr>
              <w:t>年</w:t>
            </w:r>
            <w:r>
              <w:rPr>
                <w:rFonts w:hint="eastAsia" w:ascii="Arial" w:hAnsi="Arial" w:cs="Arial"/>
                <w:color w:val="auto"/>
                <w:sz w:val="18"/>
                <w:szCs w:val="15"/>
                <w:lang w:val="en-US" w:eastAsia="zh-CN"/>
              </w:rPr>
              <w:t>4</w:t>
            </w:r>
            <w:r>
              <w:rPr>
                <w:rFonts w:hint="eastAsia" w:ascii="Arial" w:hAnsi="Arial" w:cs="Arial"/>
                <w:color w:val="auto"/>
                <w:sz w:val="18"/>
                <w:szCs w:val="15"/>
              </w:rPr>
              <w:t>月</w:t>
            </w:r>
            <w:r>
              <w:rPr>
                <w:rFonts w:hint="eastAsia" w:ascii="Arial" w:hAnsi="Arial" w:cs="Arial"/>
                <w:color w:val="auto"/>
                <w:sz w:val="18"/>
                <w:szCs w:val="15"/>
                <w:lang w:val="en-US" w:eastAsia="zh-CN"/>
              </w:rPr>
              <w:t>7</w:t>
            </w:r>
            <w:r>
              <w:rPr>
                <w:rFonts w:hint="eastAsia" w:ascii="Arial" w:hAnsi="Arial" w:cs="Arial"/>
                <w:color w:val="auto"/>
                <w:sz w:val="18"/>
                <w:szCs w:val="15"/>
              </w:rPr>
              <w:t>日取得</w:t>
            </w:r>
          </w:p>
        </w:tc>
        <w:tc>
          <w:tcPr>
            <w:tcW w:w="1692" w:type="dxa"/>
            <w:vAlign w:val="center"/>
          </w:tcPr>
          <w:p>
            <w:pPr>
              <w:jc w:val="center"/>
              <w:rPr>
                <w:rFonts w:hint="eastAsia" w:ascii="Arial" w:hAnsi="Arial" w:cs="Arial"/>
                <w:color w:val="auto"/>
                <w:sz w:val="18"/>
                <w:szCs w:val="15"/>
              </w:rPr>
            </w:pPr>
            <w:r>
              <w:rPr>
                <w:rFonts w:hint="eastAsia" w:ascii="Arial" w:hAnsi="Arial" w:cs="Arial"/>
                <w:color w:val="auto"/>
                <w:sz w:val="18"/>
                <w:szCs w:val="15"/>
              </w:rPr>
              <w:t>已共管</w:t>
            </w:r>
          </w:p>
        </w:tc>
      </w:tr>
    </w:tbl>
    <w:p>
      <w:pPr>
        <w:ind w:firstLine="420" w:firstLineChars="200"/>
        <w:jc w:val="both"/>
        <w:rPr>
          <w:rFonts w:hint="eastAsia" w:ascii="宋体" w:hAnsi="宋体" w:eastAsia="宋体" w:cs="宋体"/>
          <w:b/>
          <w:bCs/>
          <w:color w:val="000000"/>
          <w:sz w:val="21"/>
          <w:szCs w:val="21"/>
          <w:lang w:eastAsia="zh-CN"/>
        </w:rPr>
      </w:pPr>
      <w:r>
        <w:rPr>
          <w:rFonts w:hint="eastAsia" w:ascii="宋体" w:hAnsi="宋体" w:cs="宋体"/>
          <w:b w:val="0"/>
          <w:bCs w:val="0"/>
          <w:color w:val="000000"/>
          <w:sz w:val="21"/>
          <w:szCs w:val="21"/>
        </w:rPr>
        <w:t>说明：以上证书均存放在共管保险柜</w:t>
      </w:r>
      <w:r>
        <w:rPr>
          <w:rFonts w:hint="eastAsia" w:ascii="宋体" w:hAnsi="宋体" w:cs="宋体"/>
          <w:b w:val="0"/>
          <w:bCs w:val="0"/>
          <w:color w:val="000000"/>
          <w:sz w:val="21"/>
          <w:szCs w:val="21"/>
          <w:lang w:eastAsia="zh-CN"/>
        </w:rPr>
        <w:t>。</w:t>
      </w:r>
    </w:p>
    <w:p>
      <w:pPr>
        <w:ind w:firstLine="420" w:firstLineChars="200"/>
        <w:rPr>
          <w:rFonts w:ascii="宋体" w:hAnsi="宋体" w:cs="宋体"/>
          <w:bCs/>
          <w:sz w:val="21"/>
          <w:szCs w:val="21"/>
        </w:rPr>
      </w:pPr>
    </w:p>
    <w:p>
      <w:pPr>
        <w:pStyle w:val="3"/>
        <w:rPr>
          <w:rFonts w:ascii="宋体" w:hAnsi="宋体" w:eastAsia="宋体"/>
          <w:sz w:val="21"/>
          <w:szCs w:val="21"/>
        </w:rPr>
      </w:pPr>
      <w:bookmarkStart w:id="52" w:name="_Toc6961"/>
      <w:bookmarkStart w:id="53" w:name="_Toc28772"/>
      <w:r>
        <w:rPr>
          <w:rFonts w:hint="eastAsia" w:ascii="宋体" w:hAnsi="宋体" w:eastAsia="宋体"/>
          <w:sz w:val="21"/>
          <w:szCs w:val="21"/>
        </w:rPr>
        <w:t>四、项目开发建设情况</w:t>
      </w:r>
      <w:bookmarkEnd w:id="52"/>
      <w:bookmarkEnd w:id="53"/>
    </w:p>
    <w:p>
      <w:pPr>
        <w:spacing w:line="360" w:lineRule="auto"/>
        <w:ind w:firstLine="420" w:firstLineChars="200"/>
        <w:rPr>
          <w:rFonts w:ascii="宋体" w:hAnsi="宋体"/>
          <w:sz w:val="21"/>
          <w:szCs w:val="21"/>
          <w:highlight w:val="yellow"/>
        </w:rPr>
      </w:pPr>
      <w:r>
        <w:rPr>
          <w:rFonts w:hint="eastAsia" w:ascii="宋体" w:hAnsi="宋体" w:cs="宋体"/>
          <w:b/>
          <w:sz w:val="21"/>
          <w:szCs w:val="21"/>
        </w:rPr>
        <w:t>4</w:t>
      </w:r>
      <w:r>
        <w:rPr>
          <w:rFonts w:ascii="宋体" w:hAnsi="宋体" w:cs="宋体"/>
          <w:b/>
          <w:sz w:val="21"/>
          <w:szCs w:val="21"/>
        </w:rPr>
        <w:t>.1</w:t>
      </w:r>
      <w:r>
        <w:rPr>
          <w:rFonts w:hint="eastAsia" w:ascii="宋体" w:hAnsi="宋体" w:cs="宋体"/>
          <w:b/>
          <w:sz w:val="21"/>
          <w:szCs w:val="21"/>
        </w:rPr>
        <w:t>项目开发进和计划：</w:t>
      </w:r>
    </w:p>
    <w:p>
      <w:pPr>
        <w:jc w:val="center"/>
        <w:rPr>
          <w:rFonts w:ascii="宋体" w:hAnsi="宋体" w:cs="宋体"/>
          <w:b/>
          <w:bCs/>
          <w:sz w:val="21"/>
          <w:szCs w:val="21"/>
        </w:rPr>
      </w:pPr>
      <w:r>
        <w:rPr>
          <w:rFonts w:hint="eastAsia" w:ascii="宋体" w:hAnsi="宋体" w:cs="宋体"/>
          <w:b/>
          <w:bCs/>
          <w:sz w:val="21"/>
          <w:szCs w:val="21"/>
        </w:rPr>
        <w:t>项目施工进度计划</w:t>
      </w:r>
    </w:p>
    <w:p>
      <w:pPr>
        <w:jc w:val="center"/>
        <w:rPr>
          <w:rFonts w:ascii="宋体" w:hAnsi="宋体" w:cs="宋体"/>
          <w:b/>
          <w:bCs/>
          <w:color w:val="000000"/>
          <w:sz w:val="21"/>
          <w:szCs w:val="21"/>
        </w:rPr>
      </w:pPr>
    </w:p>
    <w:tbl>
      <w:tblPr>
        <w:tblStyle w:val="18"/>
        <w:tblW w:w="9322" w:type="dxa"/>
        <w:jc w:val="center"/>
        <w:tblLayout w:type="fixed"/>
        <w:tblCellMar>
          <w:top w:w="0" w:type="dxa"/>
          <w:left w:w="108" w:type="dxa"/>
          <w:bottom w:w="0" w:type="dxa"/>
          <w:right w:w="108" w:type="dxa"/>
        </w:tblCellMar>
      </w:tblPr>
      <w:tblGrid>
        <w:gridCol w:w="630"/>
        <w:gridCol w:w="1180"/>
        <w:gridCol w:w="2268"/>
        <w:gridCol w:w="2672"/>
        <w:gridCol w:w="2572"/>
      </w:tblGrid>
      <w:tr>
        <w:tblPrEx>
          <w:tblCellMar>
            <w:top w:w="0" w:type="dxa"/>
            <w:left w:w="108" w:type="dxa"/>
            <w:bottom w:w="0" w:type="dxa"/>
            <w:right w:w="108" w:type="dxa"/>
          </w:tblCellMar>
        </w:tblPrEx>
        <w:trPr>
          <w:trHeight w:val="360" w:hRule="atLeast"/>
          <w:tblHeader/>
          <w:jc w:val="center"/>
        </w:trPr>
        <w:tc>
          <w:tcPr>
            <w:tcW w:w="9322" w:type="dxa"/>
            <w:gridSpan w:val="5"/>
            <w:tcBorders>
              <w:top w:val="single" w:color="auto" w:sz="8" w:space="0"/>
              <w:left w:val="single" w:color="auto" w:sz="8" w:space="0"/>
              <w:bottom w:val="single" w:color="auto" w:sz="8" w:space="0"/>
              <w:right w:val="single" w:color="000000" w:sz="8" w:space="0"/>
            </w:tcBorders>
            <w:shd w:val="clear" w:color="auto" w:fill="auto"/>
            <w:noWrap/>
            <w:vAlign w:val="center"/>
          </w:tcPr>
          <w:p>
            <w:pPr>
              <w:widowControl/>
              <w:jc w:val="center"/>
              <w:rPr>
                <w:rFonts w:ascii="宋体" w:hAnsi="宋体" w:cs="宋体"/>
                <w:b/>
                <w:bCs/>
                <w:color w:val="auto"/>
                <w:kern w:val="0"/>
                <w:sz w:val="28"/>
                <w:szCs w:val="28"/>
              </w:rPr>
            </w:pPr>
            <w:r>
              <w:rPr>
                <w:rFonts w:hint="eastAsia" w:ascii="Arial" w:hAnsi="Arial" w:cs="Arial"/>
                <w:b/>
                <w:bCs/>
                <w:color w:val="auto"/>
                <w:kern w:val="44"/>
                <w:sz w:val="24"/>
                <w:szCs w:val="44"/>
              </w:rPr>
              <w:t>海盐恒大都汇华庭项目工程进度</w:t>
            </w:r>
          </w:p>
        </w:tc>
      </w:tr>
      <w:tr>
        <w:tblPrEx>
          <w:tblCellMar>
            <w:top w:w="0" w:type="dxa"/>
            <w:left w:w="108" w:type="dxa"/>
            <w:bottom w:w="0" w:type="dxa"/>
            <w:right w:w="108" w:type="dxa"/>
          </w:tblCellMar>
        </w:tblPrEx>
        <w:trPr>
          <w:trHeight w:val="290" w:hRule="atLeast"/>
          <w:tblHeader/>
          <w:jc w:val="center"/>
        </w:trPr>
        <w:tc>
          <w:tcPr>
            <w:tcW w:w="630" w:type="dxa"/>
            <w:vMerge w:val="restart"/>
            <w:tcBorders>
              <w:top w:val="nil"/>
              <w:left w:val="single" w:color="auto" w:sz="8" w:space="0"/>
              <w:bottom w:val="single" w:color="000000" w:sz="8" w:space="0"/>
              <w:right w:val="single" w:color="auto" w:sz="8" w:space="0"/>
            </w:tcBorders>
            <w:shd w:val="clear" w:color="auto" w:fill="auto"/>
            <w:noWrap/>
            <w:vAlign w:val="center"/>
          </w:tcPr>
          <w:p>
            <w:pPr>
              <w:widowControl/>
              <w:jc w:val="center"/>
              <w:rPr>
                <w:rFonts w:ascii="宋体" w:hAnsi="宋体" w:cs="宋体"/>
                <w:b/>
                <w:bCs/>
                <w:color w:val="auto"/>
                <w:kern w:val="0"/>
                <w:sz w:val="22"/>
                <w:szCs w:val="22"/>
              </w:rPr>
            </w:pPr>
            <w:r>
              <w:rPr>
                <w:rFonts w:hint="eastAsia" w:ascii="宋体" w:hAnsi="宋体" w:cs="宋体"/>
                <w:b/>
                <w:bCs/>
                <w:color w:val="auto"/>
                <w:kern w:val="0"/>
                <w:sz w:val="22"/>
                <w:szCs w:val="22"/>
              </w:rPr>
              <w:t>序号</w:t>
            </w:r>
          </w:p>
        </w:tc>
        <w:tc>
          <w:tcPr>
            <w:tcW w:w="1180" w:type="dxa"/>
            <w:vMerge w:val="restart"/>
            <w:tcBorders>
              <w:top w:val="nil"/>
              <w:left w:val="single" w:color="auto" w:sz="8" w:space="0"/>
              <w:bottom w:val="single" w:color="000000" w:sz="8" w:space="0"/>
              <w:right w:val="single" w:color="auto" w:sz="8" w:space="0"/>
            </w:tcBorders>
            <w:shd w:val="clear" w:color="auto" w:fill="auto"/>
            <w:noWrap/>
            <w:vAlign w:val="center"/>
          </w:tcPr>
          <w:p>
            <w:pPr>
              <w:widowControl/>
              <w:jc w:val="center"/>
              <w:rPr>
                <w:rFonts w:ascii="宋体" w:hAnsi="宋体" w:cs="宋体"/>
                <w:b/>
                <w:bCs/>
                <w:color w:val="auto"/>
                <w:kern w:val="0"/>
                <w:sz w:val="22"/>
                <w:szCs w:val="22"/>
              </w:rPr>
            </w:pPr>
            <w:r>
              <w:rPr>
                <w:rFonts w:hint="eastAsia" w:ascii="宋体" w:hAnsi="宋体" w:cs="宋体"/>
                <w:b/>
                <w:bCs/>
                <w:color w:val="auto"/>
                <w:kern w:val="0"/>
                <w:sz w:val="22"/>
                <w:szCs w:val="22"/>
              </w:rPr>
              <w:t>楼栋</w:t>
            </w:r>
          </w:p>
        </w:tc>
        <w:tc>
          <w:tcPr>
            <w:tcW w:w="7512" w:type="dxa"/>
            <w:gridSpan w:val="3"/>
            <w:tcBorders>
              <w:top w:val="single" w:color="auto" w:sz="8" w:space="0"/>
              <w:left w:val="nil"/>
              <w:bottom w:val="single" w:color="auto" w:sz="8" w:space="0"/>
              <w:right w:val="single" w:color="000000" w:sz="8" w:space="0"/>
            </w:tcBorders>
            <w:shd w:val="clear" w:color="auto" w:fill="auto"/>
            <w:noWrap/>
            <w:vAlign w:val="center"/>
          </w:tcPr>
          <w:p>
            <w:pPr>
              <w:widowControl/>
              <w:jc w:val="center"/>
              <w:rPr>
                <w:rFonts w:ascii="宋体" w:hAnsi="宋体" w:cs="宋体"/>
                <w:b/>
                <w:bCs/>
                <w:color w:val="auto"/>
                <w:kern w:val="0"/>
                <w:sz w:val="22"/>
                <w:szCs w:val="22"/>
              </w:rPr>
            </w:pPr>
            <w:r>
              <w:rPr>
                <w:rFonts w:hint="eastAsia" w:ascii="宋体" w:hAnsi="宋体" w:cs="宋体"/>
                <w:b/>
                <w:bCs/>
                <w:color w:val="auto"/>
                <w:kern w:val="0"/>
                <w:sz w:val="22"/>
                <w:szCs w:val="22"/>
              </w:rPr>
              <w:t>进度情况</w:t>
            </w:r>
          </w:p>
        </w:tc>
      </w:tr>
      <w:tr>
        <w:tblPrEx>
          <w:tblCellMar>
            <w:top w:w="0" w:type="dxa"/>
            <w:left w:w="108" w:type="dxa"/>
            <w:bottom w:w="0" w:type="dxa"/>
            <w:right w:w="108" w:type="dxa"/>
          </w:tblCellMar>
        </w:tblPrEx>
        <w:trPr>
          <w:trHeight w:val="290" w:hRule="atLeast"/>
          <w:tblHeader/>
          <w:jc w:val="center"/>
        </w:trPr>
        <w:tc>
          <w:tcPr>
            <w:tcW w:w="63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b/>
                <w:bCs/>
                <w:color w:val="auto"/>
                <w:kern w:val="0"/>
                <w:sz w:val="22"/>
                <w:szCs w:val="22"/>
              </w:rPr>
            </w:pPr>
          </w:p>
        </w:tc>
        <w:tc>
          <w:tcPr>
            <w:tcW w:w="1180"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b/>
                <w:bCs/>
                <w:color w:val="auto"/>
                <w:kern w:val="0"/>
                <w:sz w:val="22"/>
                <w:szCs w:val="22"/>
              </w:rPr>
            </w:pPr>
          </w:p>
        </w:tc>
        <w:tc>
          <w:tcPr>
            <w:tcW w:w="2268" w:type="dxa"/>
            <w:tcBorders>
              <w:top w:val="nil"/>
              <w:left w:val="nil"/>
              <w:bottom w:val="single" w:color="auto" w:sz="8" w:space="0"/>
              <w:right w:val="single" w:color="auto" w:sz="8" w:space="0"/>
            </w:tcBorders>
            <w:shd w:val="clear" w:color="auto" w:fill="auto"/>
            <w:noWrap/>
            <w:vAlign w:val="center"/>
          </w:tcPr>
          <w:p>
            <w:pPr>
              <w:jc w:val="center"/>
              <w:rPr>
                <w:rFonts w:ascii="Arial" w:hAnsi="Arial"/>
                <w:b/>
                <w:color w:val="auto"/>
                <w:sz w:val="18"/>
                <w:szCs w:val="15"/>
              </w:rPr>
            </w:pPr>
            <w:r>
              <w:rPr>
                <w:rFonts w:hint="eastAsia" w:ascii="Arial" w:hAnsi="Arial"/>
                <w:b/>
                <w:color w:val="auto"/>
                <w:sz w:val="18"/>
                <w:szCs w:val="15"/>
              </w:rPr>
              <w:t>上</w:t>
            </w:r>
            <w:r>
              <w:rPr>
                <w:rFonts w:hint="eastAsia" w:ascii="Arial" w:hAnsi="Arial"/>
                <w:b/>
                <w:color w:val="auto"/>
                <w:sz w:val="18"/>
                <w:szCs w:val="15"/>
                <w:lang w:val="en-US" w:eastAsia="zh-CN"/>
              </w:rPr>
              <w:t>月</w:t>
            </w:r>
            <w:r>
              <w:rPr>
                <w:rFonts w:hint="eastAsia" w:ascii="Arial" w:hAnsi="Arial"/>
                <w:b/>
                <w:color w:val="auto"/>
                <w:sz w:val="18"/>
                <w:szCs w:val="15"/>
              </w:rPr>
              <w:t>完成</w:t>
            </w:r>
          </w:p>
        </w:tc>
        <w:tc>
          <w:tcPr>
            <w:tcW w:w="2672" w:type="dxa"/>
            <w:tcBorders>
              <w:top w:val="nil"/>
              <w:left w:val="nil"/>
              <w:bottom w:val="single" w:color="auto" w:sz="8" w:space="0"/>
              <w:right w:val="single" w:color="auto" w:sz="8" w:space="0"/>
            </w:tcBorders>
            <w:shd w:val="clear" w:color="auto" w:fill="auto"/>
            <w:noWrap/>
            <w:vAlign w:val="center"/>
          </w:tcPr>
          <w:p>
            <w:pPr>
              <w:jc w:val="center"/>
              <w:rPr>
                <w:rFonts w:ascii="Arial" w:hAnsi="Arial"/>
                <w:b/>
                <w:color w:val="auto"/>
                <w:sz w:val="18"/>
                <w:szCs w:val="15"/>
              </w:rPr>
            </w:pPr>
            <w:r>
              <w:rPr>
                <w:rFonts w:hint="eastAsia" w:ascii="Arial" w:hAnsi="Arial"/>
                <w:b/>
                <w:color w:val="auto"/>
                <w:sz w:val="18"/>
                <w:szCs w:val="15"/>
              </w:rPr>
              <w:t>本</w:t>
            </w:r>
            <w:r>
              <w:rPr>
                <w:rFonts w:hint="eastAsia" w:ascii="Arial" w:hAnsi="Arial"/>
                <w:b/>
                <w:color w:val="auto"/>
                <w:sz w:val="18"/>
                <w:szCs w:val="15"/>
                <w:lang w:val="en-US" w:eastAsia="zh-CN"/>
              </w:rPr>
              <w:t>月</w:t>
            </w:r>
            <w:r>
              <w:rPr>
                <w:rFonts w:hint="eastAsia" w:ascii="Arial" w:hAnsi="Arial"/>
                <w:b/>
                <w:color w:val="auto"/>
                <w:sz w:val="18"/>
                <w:szCs w:val="15"/>
              </w:rPr>
              <w:t>进度</w:t>
            </w:r>
          </w:p>
        </w:tc>
        <w:tc>
          <w:tcPr>
            <w:tcW w:w="2572" w:type="dxa"/>
            <w:tcBorders>
              <w:top w:val="nil"/>
              <w:left w:val="nil"/>
              <w:bottom w:val="single" w:color="auto" w:sz="8" w:space="0"/>
              <w:right w:val="single" w:color="auto" w:sz="8" w:space="0"/>
            </w:tcBorders>
            <w:shd w:val="clear" w:color="auto" w:fill="auto"/>
            <w:noWrap/>
            <w:vAlign w:val="center"/>
          </w:tcPr>
          <w:p>
            <w:pPr>
              <w:jc w:val="center"/>
              <w:rPr>
                <w:rFonts w:ascii="Arial" w:hAnsi="Arial"/>
                <w:b/>
                <w:color w:val="auto"/>
                <w:sz w:val="18"/>
                <w:szCs w:val="15"/>
              </w:rPr>
            </w:pPr>
            <w:r>
              <w:rPr>
                <w:rFonts w:hint="eastAsia" w:ascii="Arial" w:hAnsi="Arial"/>
                <w:b/>
                <w:color w:val="auto"/>
                <w:sz w:val="18"/>
                <w:szCs w:val="15"/>
              </w:rPr>
              <w:t>下</w:t>
            </w:r>
            <w:r>
              <w:rPr>
                <w:rFonts w:hint="eastAsia" w:ascii="Arial" w:hAnsi="Arial"/>
                <w:b/>
                <w:color w:val="auto"/>
                <w:sz w:val="18"/>
                <w:szCs w:val="15"/>
                <w:lang w:val="en-US" w:eastAsia="zh-CN"/>
              </w:rPr>
              <w:t>月</w:t>
            </w:r>
            <w:r>
              <w:rPr>
                <w:rFonts w:hint="eastAsia" w:ascii="Arial" w:hAnsi="Arial"/>
                <w:b/>
                <w:color w:val="auto"/>
                <w:sz w:val="18"/>
                <w:szCs w:val="15"/>
              </w:rPr>
              <w:t>计划</w:t>
            </w:r>
          </w:p>
        </w:tc>
      </w:tr>
      <w:tr>
        <w:tblPrEx>
          <w:tblCellMar>
            <w:top w:w="0" w:type="dxa"/>
            <w:left w:w="108" w:type="dxa"/>
            <w:bottom w:w="0" w:type="dxa"/>
            <w:right w:w="108" w:type="dxa"/>
          </w:tblCellMar>
        </w:tblPrEx>
        <w:trPr>
          <w:trHeight w:val="360" w:hRule="atLeast"/>
          <w:jc w:val="center"/>
        </w:trPr>
        <w:tc>
          <w:tcPr>
            <w:tcW w:w="630" w:type="dxa"/>
            <w:tcBorders>
              <w:top w:val="nil"/>
              <w:left w:val="single" w:color="auto" w:sz="8" w:space="0"/>
              <w:bottom w:val="single" w:color="auto" w:sz="4" w:space="0"/>
              <w:right w:val="single" w:color="auto" w:sz="8"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1</w:t>
            </w:r>
          </w:p>
        </w:tc>
        <w:tc>
          <w:tcPr>
            <w:tcW w:w="1180" w:type="dxa"/>
            <w:tcBorders>
              <w:top w:val="nil"/>
              <w:left w:val="nil"/>
              <w:bottom w:val="single" w:color="auto" w:sz="4" w:space="0"/>
              <w:right w:val="single" w:color="auto" w:sz="8" w:space="0"/>
            </w:tcBorders>
            <w:shd w:val="clear" w:color="auto" w:fill="auto"/>
            <w:noWrap/>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1#楼</w:t>
            </w:r>
          </w:p>
        </w:tc>
        <w:tc>
          <w:tcPr>
            <w:tcW w:w="2268" w:type="dxa"/>
            <w:tcBorders>
              <w:top w:val="nil"/>
              <w:left w:val="nil"/>
              <w:bottom w:val="single" w:color="auto" w:sz="4" w:space="0"/>
              <w:right w:val="single" w:color="auto" w:sz="8" w:space="0"/>
            </w:tcBorders>
            <w:shd w:val="clear" w:color="auto" w:fill="auto"/>
            <w:noWrap/>
            <w:vAlign w:val="center"/>
          </w:tcPr>
          <w:p>
            <w:pPr>
              <w:widowControl/>
              <w:jc w:val="center"/>
              <w:rPr>
                <w:rFonts w:hint="eastAsia" w:ascii="Arial" w:hAnsi="Arial" w:cs="Arial"/>
                <w:color w:val="auto"/>
                <w:kern w:val="0"/>
                <w:sz w:val="18"/>
                <w:szCs w:val="18"/>
              </w:rPr>
            </w:pPr>
            <w:r>
              <w:rPr>
                <w:rFonts w:hint="eastAsia" w:ascii="Arial" w:hAnsi="Arial" w:cs="Arial"/>
                <w:color w:val="auto"/>
                <w:kern w:val="0"/>
                <w:sz w:val="18"/>
                <w:szCs w:val="18"/>
                <w:lang w:val="en-US" w:eastAsia="zh-CN"/>
              </w:rPr>
              <w:t>9</w:t>
            </w:r>
            <w:r>
              <w:rPr>
                <w:rFonts w:hint="eastAsia" w:ascii="Arial" w:hAnsi="Arial" w:cs="Arial"/>
                <w:color w:val="auto"/>
                <w:kern w:val="0"/>
                <w:sz w:val="18"/>
                <w:szCs w:val="18"/>
              </w:rPr>
              <w:t>层墙柱钢筋安装</w:t>
            </w:r>
          </w:p>
        </w:tc>
        <w:tc>
          <w:tcPr>
            <w:tcW w:w="2672" w:type="dxa"/>
            <w:tcBorders>
              <w:top w:val="nil"/>
              <w:left w:val="nil"/>
              <w:bottom w:val="single" w:color="auto" w:sz="4" w:space="0"/>
              <w:right w:val="single" w:color="auto" w:sz="8" w:space="0"/>
            </w:tcBorders>
            <w:shd w:val="clear" w:color="auto" w:fill="auto"/>
            <w:vAlign w:val="center"/>
          </w:tcPr>
          <w:p>
            <w:pPr>
              <w:keepNext w:val="0"/>
              <w:keepLines w:val="0"/>
              <w:widowControl/>
              <w:suppressLineNumbers w:val="0"/>
              <w:jc w:val="center"/>
              <w:textAlignment w:val="center"/>
              <w:rPr>
                <w:rFonts w:ascii="Arial" w:hAnsi="Arial" w:cs="Arial"/>
                <w:color w:val="auto"/>
                <w:kern w:val="0"/>
                <w:sz w:val="18"/>
                <w:szCs w:val="18"/>
              </w:rPr>
            </w:pPr>
            <w:r>
              <w:rPr>
                <w:rFonts w:hint="default" w:ascii="Arial Regular" w:hAnsi="Arial Regular" w:eastAsia="宋体" w:cs="Arial Regular"/>
                <w:i w:val="0"/>
                <w:iCs w:val="0"/>
                <w:color w:val="000000"/>
                <w:kern w:val="0"/>
                <w:sz w:val="18"/>
                <w:szCs w:val="18"/>
                <w:u w:val="none"/>
                <w:lang w:val="en-US" w:eastAsia="zh-CN" w:bidi="ar"/>
              </w:rPr>
              <w:t>12</w:t>
            </w:r>
            <w:r>
              <w:rPr>
                <w:rFonts w:hint="eastAsia" w:ascii="宋体" w:hAnsi="宋体" w:eastAsia="宋体" w:cs="宋体"/>
                <w:i w:val="0"/>
                <w:iCs w:val="0"/>
                <w:color w:val="000000"/>
                <w:kern w:val="0"/>
                <w:sz w:val="18"/>
                <w:szCs w:val="18"/>
                <w:u w:val="none"/>
                <w:lang w:val="en-US" w:eastAsia="zh-CN" w:bidi="ar"/>
              </w:rPr>
              <w:t>层结构完成</w:t>
            </w:r>
          </w:p>
        </w:tc>
        <w:tc>
          <w:tcPr>
            <w:tcW w:w="2572" w:type="dxa"/>
            <w:tcBorders>
              <w:top w:val="nil"/>
              <w:left w:val="nil"/>
              <w:bottom w:val="single" w:color="auto" w:sz="4" w:space="0"/>
              <w:right w:val="single" w:color="auto" w:sz="8" w:space="0"/>
            </w:tcBorders>
            <w:shd w:val="clear" w:color="auto" w:fill="auto"/>
            <w:vAlign w:val="center"/>
          </w:tcPr>
          <w:p>
            <w:pPr>
              <w:widowControl/>
              <w:spacing w:line="360" w:lineRule="auto"/>
              <w:jc w:val="center"/>
              <w:rPr>
                <w:rFonts w:hint="default" w:ascii="仿宋" w:hAnsi="仿宋" w:eastAsia="仿宋" w:cs="宋体"/>
                <w:color w:val="auto"/>
                <w:kern w:val="0"/>
                <w:sz w:val="28"/>
                <w:szCs w:val="28"/>
                <w:lang w:val="en-US"/>
              </w:rPr>
            </w:pPr>
            <w:r>
              <w:rPr>
                <w:rFonts w:hint="eastAsia" w:ascii="Arial" w:hAnsi="Arial" w:cs="Arial"/>
                <w:color w:val="auto"/>
                <w:kern w:val="0"/>
                <w:sz w:val="18"/>
                <w:szCs w:val="18"/>
                <w:lang w:val="en-US" w:eastAsia="zh-CN"/>
              </w:rPr>
              <w:t>15至16层施工</w:t>
            </w:r>
          </w:p>
        </w:tc>
      </w:tr>
      <w:tr>
        <w:tblPrEx>
          <w:tblCellMar>
            <w:top w:w="0" w:type="dxa"/>
            <w:left w:w="108" w:type="dxa"/>
            <w:bottom w:w="0" w:type="dxa"/>
            <w:right w:w="108" w:type="dxa"/>
          </w:tblCellMar>
        </w:tblPrEx>
        <w:trPr>
          <w:trHeight w:val="360" w:hRule="atLeast"/>
          <w:jc w:val="center"/>
        </w:trPr>
        <w:tc>
          <w:tcPr>
            <w:tcW w:w="630" w:type="dxa"/>
            <w:tcBorders>
              <w:top w:val="single" w:color="auto" w:sz="4" w:space="0"/>
              <w:left w:val="single" w:color="auto" w:sz="4" w:space="0"/>
              <w:bottom w:val="single" w:color="auto" w:sz="8" w:space="0"/>
              <w:right w:val="single" w:color="auto" w:sz="8"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2</w:t>
            </w:r>
          </w:p>
        </w:tc>
        <w:tc>
          <w:tcPr>
            <w:tcW w:w="1180" w:type="dxa"/>
            <w:tcBorders>
              <w:top w:val="single" w:color="auto" w:sz="4" w:space="0"/>
              <w:left w:val="nil"/>
              <w:bottom w:val="single" w:color="auto" w:sz="8" w:space="0"/>
              <w:right w:val="single" w:color="auto" w:sz="8" w:space="0"/>
            </w:tcBorders>
            <w:shd w:val="clear" w:color="auto" w:fill="auto"/>
            <w:noWrap/>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2#楼</w:t>
            </w:r>
          </w:p>
        </w:tc>
        <w:tc>
          <w:tcPr>
            <w:tcW w:w="2268" w:type="dxa"/>
            <w:tcBorders>
              <w:top w:val="single" w:color="auto" w:sz="4" w:space="0"/>
              <w:left w:val="nil"/>
              <w:bottom w:val="single" w:color="auto" w:sz="8" w:space="0"/>
              <w:right w:val="single" w:color="auto" w:sz="8" w:space="0"/>
            </w:tcBorders>
            <w:shd w:val="clear" w:color="auto" w:fill="auto"/>
            <w:noWrap/>
            <w:vAlign w:val="center"/>
          </w:tcPr>
          <w:p>
            <w:pPr>
              <w:widowControl/>
              <w:jc w:val="center"/>
              <w:rPr>
                <w:rFonts w:hint="eastAsia" w:ascii="Arial" w:hAnsi="Arial" w:cs="Arial"/>
                <w:color w:val="auto"/>
                <w:kern w:val="0"/>
                <w:sz w:val="18"/>
                <w:szCs w:val="18"/>
              </w:rPr>
            </w:pPr>
            <w:r>
              <w:rPr>
                <w:rFonts w:hint="eastAsia" w:ascii="Arial" w:hAnsi="Arial" w:cs="Arial"/>
                <w:color w:val="auto"/>
                <w:kern w:val="0"/>
                <w:sz w:val="18"/>
                <w:szCs w:val="18"/>
                <w:lang w:val="en-US" w:eastAsia="zh-CN"/>
              </w:rPr>
              <w:t>6</w:t>
            </w:r>
            <w:r>
              <w:rPr>
                <w:rFonts w:hint="eastAsia" w:ascii="Arial" w:hAnsi="Arial" w:cs="Arial"/>
                <w:color w:val="auto"/>
                <w:kern w:val="0"/>
                <w:sz w:val="18"/>
                <w:szCs w:val="18"/>
              </w:rPr>
              <w:t>层顶板钢筋安装</w:t>
            </w:r>
          </w:p>
        </w:tc>
        <w:tc>
          <w:tcPr>
            <w:tcW w:w="2672" w:type="dxa"/>
            <w:tcBorders>
              <w:top w:val="single" w:color="auto" w:sz="4" w:space="0"/>
              <w:left w:val="nil"/>
              <w:bottom w:val="single" w:color="auto" w:sz="8" w:space="0"/>
              <w:right w:val="single" w:color="auto" w:sz="8" w:space="0"/>
            </w:tcBorders>
            <w:shd w:val="clear" w:color="auto" w:fill="auto"/>
            <w:vAlign w:val="center"/>
          </w:tcPr>
          <w:p>
            <w:pPr>
              <w:keepNext w:val="0"/>
              <w:keepLines w:val="0"/>
              <w:widowControl/>
              <w:suppressLineNumbers w:val="0"/>
              <w:jc w:val="center"/>
              <w:textAlignment w:val="center"/>
              <w:rPr>
                <w:rFonts w:ascii="Arial" w:hAnsi="Arial" w:cs="Arial"/>
                <w:color w:val="auto"/>
                <w:kern w:val="0"/>
                <w:sz w:val="18"/>
                <w:szCs w:val="18"/>
              </w:rPr>
            </w:pPr>
            <w:r>
              <w:rPr>
                <w:rFonts w:hint="default" w:ascii="Arial Regular" w:hAnsi="Arial Regular" w:cs="Arial Regular"/>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层</w:t>
            </w:r>
            <w:r>
              <w:rPr>
                <w:rFonts w:hint="eastAsia" w:ascii="宋体" w:hAnsi="宋体" w:cs="宋体"/>
                <w:i w:val="0"/>
                <w:iCs w:val="0"/>
                <w:color w:val="000000"/>
                <w:kern w:val="0"/>
                <w:sz w:val="18"/>
                <w:szCs w:val="18"/>
                <w:u w:val="none"/>
                <w:lang w:val="en-US" w:eastAsia="zh-CN" w:bidi="ar"/>
              </w:rPr>
              <w:t>施工</w:t>
            </w:r>
          </w:p>
        </w:tc>
        <w:tc>
          <w:tcPr>
            <w:tcW w:w="2572" w:type="dxa"/>
            <w:tcBorders>
              <w:top w:val="single" w:color="auto" w:sz="4" w:space="0"/>
              <w:left w:val="nil"/>
              <w:bottom w:val="single" w:color="auto" w:sz="8" w:space="0"/>
              <w:right w:val="single" w:color="auto" w:sz="4" w:space="0"/>
            </w:tcBorders>
            <w:shd w:val="clear" w:color="auto" w:fill="auto"/>
            <w:vAlign w:val="center"/>
          </w:tcPr>
          <w:p>
            <w:pPr>
              <w:widowControl/>
              <w:jc w:val="center"/>
              <w:rPr>
                <w:rFonts w:ascii="仿宋" w:hAnsi="仿宋" w:eastAsia="仿宋" w:cs="宋体"/>
                <w:color w:val="auto"/>
                <w:kern w:val="0"/>
                <w:sz w:val="28"/>
                <w:szCs w:val="28"/>
              </w:rPr>
            </w:pPr>
            <w:r>
              <w:rPr>
                <w:rFonts w:hint="eastAsia" w:ascii="Arial" w:hAnsi="Arial" w:cs="Arial"/>
                <w:color w:val="auto"/>
                <w:kern w:val="0"/>
                <w:sz w:val="18"/>
                <w:szCs w:val="18"/>
                <w:lang w:val="en-US" w:eastAsia="zh-CN"/>
              </w:rPr>
              <w:t>13</w:t>
            </w:r>
            <w:r>
              <w:rPr>
                <w:rFonts w:hint="eastAsia" w:ascii="Arial" w:hAnsi="Arial" w:cs="Arial"/>
                <w:color w:val="auto"/>
                <w:kern w:val="0"/>
                <w:sz w:val="18"/>
                <w:szCs w:val="18"/>
              </w:rPr>
              <w:t>层施工</w:t>
            </w:r>
          </w:p>
        </w:tc>
      </w:tr>
      <w:tr>
        <w:tblPrEx>
          <w:tblCellMar>
            <w:top w:w="0" w:type="dxa"/>
            <w:left w:w="108" w:type="dxa"/>
            <w:bottom w:w="0" w:type="dxa"/>
            <w:right w:w="108" w:type="dxa"/>
          </w:tblCellMar>
        </w:tblPrEx>
        <w:trPr>
          <w:trHeight w:val="90" w:hRule="atLeast"/>
          <w:jc w:val="center"/>
        </w:trPr>
        <w:tc>
          <w:tcPr>
            <w:tcW w:w="630" w:type="dxa"/>
            <w:tcBorders>
              <w:top w:val="nil"/>
              <w:left w:val="single" w:color="auto" w:sz="4" w:space="0"/>
              <w:bottom w:val="single" w:color="auto" w:sz="8" w:space="0"/>
              <w:right w:val="single" w:color="auto" w:sz="8"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3</w:t>
            </w:r>
          </w:p>
        </w:tc>
        <w:tc>
          <w:tcPr>
            <w:tcW w:w="1180" w:type="dxa"/>
            <w:tcBorders>
              <w:top w:val="nil"/>
              <w:left w:val="nil"/>
              <w:bottom w:val="single" w:color="auto" w:sz="8" w:space="0"/>
              <w:right w:val="single" w:color="auto" w:sz="8" w:space="0"/>
            </w:tcBorders>
            <w:shd w:val="clear" w:color="auto" w:fill="auto"/>
            <w:noWrap/>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3#楼</w:t>
            </w:r>
          </w:p>
        </w:tc>
        <w:tc>
          <w:tcPr>
            <w:tcW w:w="2268" w:type="dxa"/>
            <w:tcBorders>
              <w:top w:val="nil"/>
              <w:left w:val="nil"/>
              <w:bottom w:val="single" w:color="auto" w:sz="8" w:space="0"/>
              <w:right w:val="single" w:color="auto" w:sz="8" w:space="0"/>
            </w:tcBorders>
            <w:shd w:val="clear" w:color="auto" w:fill="auto"/>
            <w:noWrap/>
            <w:vAlign w:val="center"/>
          </w:tcPr>
          <w:p>
            <w:pPr>
              <w:widowControl/>
              <w:jc w:val="center"/>
              <w:rPr>
                <w:rFonts w:hint="eastAsia" w:ascii="Arial" w:hAnsi="Arial" w:cs="Arial"/>
                <w:color w:val="auto"/>
                <w:kern w:val="0"/>
                <w:sz w:val="18"/>
                <w:szCs w:val="18"/>
              </w:rPr>
            </w:pPr>
            <w:r>
              <w:rPr>
                <w:rFonts w:hint="eastAsia" w:ascii="Arial" w:hAnsi="Arial" w:cs="Arial"/>
                <w:color w:val="auto"/>
                <w:kern w:val="0"/>
                <w:sz w:val="18"/>
                <w:szCs w:val="18"/>
                <w:lang w:val="en-US" w:eastAsia="zh-CN"/>
              </w:rPr>
              <w:t>8</w:t>
            </w:r>
            <w:r>
              <w:rPr>
                <w:rFonts w:hint="eastAsia" w:ascii="Arial" w:hAnsi="Arial" w:cs="Arial"/>
                <w:color w:val="auto"/>
                <w:kern w:val="0"/>
                <w:sz w:val="18"/>
                <w:szCs w:val="18"/>
              </w:rPr>
              <w:t>层顶板叠合板吊装完成</w:t>
            </w:r>
          </w:p>
        </w:tc>
        <w:tc>
          <w:tcPr>
            <w:tcW w:w="2672" w:type="dxa"/>
            <w:tcBorders>
              <w:top w:val="nil"/>
              <w:left w:val="nil"/>
              <w:bottom w:val="single" w:color="auto" w:sz="8" w:space="0"/>
              <w:right w:val="single" w:color="auto" w:sz="8" w:space="0"/>
            </w:tcBorders>
            <w:shd w:val="clear" w:color="auto" w:fill="auto"/>
            <w:vAlign w:val="center"/>
          </w:tcPr>
          <w:p>
            <w:pPr>
              <w:keepNext w:val="0"/>
              <w:keepLines w:val="0"/>
              <w:widowControl/>
              <w:suppressLineNumbers w:val="0"/>
              <w:jc w:val="center"/>
              <w:textAlignment w:val="center"/>
              <w:rPr>
                <w:rFonts w:ascii="Arial" w:hAnsi="Arial" w:cs="Arial"/>
                <w:color w:val="auto"/>
                <w:kern w:val="0"/>
                <w:sz w:val="18"/>
                <w:szCs w:val="18"/>
              </w:rPr>
            </w:pPr>
            <w:r>
              <w:rPr>
                <w:rFonts w:hint="default" w:ascii="Arial Regular" w:hAnsi="Arial Regular" w:eastAsia="宋体" w:cs="Arial Regular"/>
                <w:i w:val="0"/>
                <w:iCs w:val="0"/>
                <w:color w:val="000000"/>
                <w:kern w:val="0"/>
                <w:sz w:val="18"/>
                <w:szCs w:val="18"/>
                <w:u w:val="none"/>
                <w:lang w:val="en-US" w:eastAsia="zh-CN" w:bidi="ar"/>
              </w:rPr>
              <w:t>11</w:t>
            </w:r>
            <w:r>
              <w:rPr>
                <w:rFonts w:hint="eastAsia" w:ascii="宋体" w:hAnsi="宋体" w:eastAsia="宋体" w:cs="宋体"/>
                <w:i w:val="0"/>
                <w:iCs w:val="0"/>
                <w:color w:val="000000"/>
                <w:kern w:val="0"/>
                <w:sz w:val="18"/>
                <w:szCs w:val="18"/>
                <w:u w:val="none"/>
                <w:lang w:val="en-US" w:eastAsia="zh-CN" w:bidi="ar"/>
              </w:rPr>
              <w:t>层结构完成</w:t>
            </w:r>
          </w:p>
        </w:tc>
        <w:tc>
          <w:tcPr>
            <w:tcW w:w="2572" w:type="dxa"/>
            <w:tcBorders>
              <w:top w:val="nil"/>
              <w:left w:val="nil"/>
              <w:bottom w:val="single" w:color="auto" w:sz="8" w:space="0"/>
              <w:right w:val="single" w:color="auto" w:sz="4" w:space="0"/>
            </w:tcBorders>
            <w:shd w:val="clear" w:color="auto" w:fill="auto"/>
            <w:vAlign w:val="center"/>
          </w:tcPr>
          <w:p>
            <w:pPr>
              <w:widowControl/>
              <w:jc w:val="center"/>
              <w:rPr>
                <w:rFonts w:ascii="仿宋" w:hAnsi="仿宋" w:eastAsia="仿宋" w:cs="宋体"/>
                <w:color w:val="auto"/>
                <w:kern w:val="0"/>
                <w:sz w:val="28"/>
                <w:szCs w:val="28"/>
              </w:rPr>
            </w:pPr>
            <w:r>
              <w:rPr>
                <w:rFonts w:hint="eastAsia" w:ascii="Arial" w:hAnsi="Arial" w:cs="Arial"/>
                <w:color w:val="auto"/>
                <w:kern w:val="0"/>
                <w:sz w:val="18"/>
                <w:szCs w:val="18"/>
                <w:lang w:val="en-US" w:eastAsia="zh-CN"/>
              </w:rPr>
              <w:t>14至15</w:t>
            </w:r>
            <w:r>
              <w:rPr>
                <w:rFonts w:hint="eastAsia" w:ascii="Arial" w:hAnsi="Arial" w:cs="Arial"/>
                <w:color w:val="auto"/>
                <w:kern w:val="0"/>
                <w:sz w:val="18"/>
                <w:szCs w:val="18"/>
              </w:rPr>
              <w:t>层施工</w:t>
            </w:r>
          </w:p>
        </w:tc>
      </w:tr>
      <w:tr>
        <w:tblPrEx>
          <w:tblCellMar>
            <w:top w:w="0" w:type="dxa"/>
            <w:left w:w="108" w:type="dxa"/>
            <w:bottom w:w="0" w:type="dxa"/>
            <w:right w:w="108" w:type="dxa"/>
          </w:tblCellMar>
        </w:tblPrEx>
        <w:trPr>
          <w:trHeight w:val="390" w:hRule="atLeast"/>
          <w:jc w:val="center"/>
        </w:trPr>
        <w:tc>
          <w:tcPr>
            <w:tcW w:w="630" w:type="dxa"/>
            <w:tcBorders>
              <w:top w:val="nil"/>
              <w:left w:val="single" w:color="auto" w:sz="4" w:space="0"/>
              <w:bottom w:val="single" w:color="auto" w:sz="4" w:space="0"/>
              <w:right w:val="single" w:color="auto" w:sz="8"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4</w:t>
            </w:r>
          </w:p>
        </w:tc>
        <w:tc>
          <w:tcPr>
            <w:tcW w:w="1180" w:type="dxa"/>
            <w:tcBorders>
              <w:top w:val="nil"/>
              <w:left w:val="nil"/>
              <w:bottom w:val="single" w:color="auto" w:sz="4" w:space="0"/>
              <w:right w:val="single" w:color="auto" w:sz="8" w:space="0"/>
            </w:tcBorders>
            <w:shd w:val="clear" w:color="auto" w:fill="auto"/>
            <w:noWrap/>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4#楼</w:t>
            </w:r>
          </w:p>
        </w:tc>
        <w:tc>
          <w:tcPr>
            <w:tcW w:w="2268" w:type="dxa"/>
            <w:tcBorders>
              <w:top w:val="nil"/>
              <w:left w:val="nil"/>
              <w:bottom w:val="single" w:color="auto" w:sz="4" w:space="0"/>
              <w:right w:val="single" w:color="auto" w:sz="8" w:space="0"/>
            </w:tcBorders>
            <w:shd w:val="clear" w:color="auto" w:fill="auto"/>
            <w:noWrap/>
            <w:vAlign w:val="center"/>
          </w:tcPr>
          <w:p>
            <w:pPr>
              <w:widowControl/>
              <w:jc w:val="center"/>
              <w:rPr>
                <w:rFonts w:hint="eastAsia" w:ascii="Arial" w:hAnsi="Arial" w:cs="Arial"/>
                <w:color w:val="auto"/>
                <w:kern w:val="0"/>
                <w:sz w:val="18"/>
                <w:szCs w:val="18"/>
              </w:rPr>
            </w:pPr>
            <w:r>
              <w:rPr>
                <w:rFonts w:hint="eastAsia" w:ascii="Arial" w:hAnsi="Arial" w:cs="Arial"/>
                <w:color w:val="auto"/>
                <w:kern w:val="0"/>
                <w:sz w:val="18"/>
                <w:szCs w:val="18"/>
                <w:lang w:val="en-US" w:eastAsia="zh-CN"/>
              </w:rPr>
              <w:t>4</w:t>
            </w:r>
            <w:r>
              <w:rPr>
                <w:rFonts w:hint="eastAsia" w:ascii="Arial" w:hAnsi="Arial" w:cs="Arial"/>
                <w:color w:val="auto"/>
                <w:kern w:val="0"/>
                <w:sz w:val="18"/>
                <w:szCs w:val="18"/>
              </w:rPr>
              <w:t>层顶板叠合板吊装完成</w:t>
            </w:r>
          </w:p>
        </w:tc>
        <w:tc>
          <w:tcPr>
            <w:tcW w:w="2672" w:type="dxa"/>
            <w:tcBorders>
              <w:top w:val="nil"/>
              <w:left w:val="nil"/>
              <w:bottom w:val="single" w:color="auto" w:sz="4" w:space="0"/>
              <w:right w:val="single" w:color="auto" w:sz="8" w:space="0"/>
            </w:tcBorders>
            <w:shd w:val="clear" w:color="auto" w:fill="auto"/>
            <w:vAlign w:val="center"/>
          </w:tcPr>
          <w:p>
            <w:pPr>
              <w:keepNext w:val="0"/>
              <w:keepLines w:val="0"/>
              <w:widowControl/>
              <w:suppressLineNumbers w:val="0"/>
              <w:jc w:val="center"/>
              <w:textAlignment w:val="center"/>
              <w:rPr>
                <w:rFonts w:ascii="Arial" w:hAnsi="Arial" w:cs="Arial"/>
                <w:color w:val="auto"/>
                <w:kern w:val="0"/>
                <w:sz w:val="18"/>
                <w:szCs w:val="18"/>
              </w:rPr>
            </w:pPr>
            <w:r>
              <w:rPr>
                <w:rFonts w:hint="default" w:ascii="Arial Regular" w:hAnsi="Arial Regular" w:eastAsia="宋体" w:cs="Arial Regular"/>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层施工</w:t>
            </w:r>
          </w:p>
        </w:tc>
        <w:tc>
          <w:tcPr>
            <w:tcW w:w="2572" w:type="dxa"/>
            <w:tcBorders>
              <w:top w:val="nil"/>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宋体"/>
                <w:color w:val="auto"/>
                <w:kern w:val="0"/>
                <w:sz w:val="28"/>
                <w:szCs w:val="28"/>
                <w:lang w:val="en-US" w:eastAsia="zh-CN"/>
              </w:rPr>
            </w:pPr>
            <w:r>
              <w:rPr>
                <w:rFonts w:hint="eastAsia" w:ascii="Arial" w:hAnsi="Arial" w:cs="Arial"/>
                <w:color w:val="auto"/>
                <w:kern w:val="0"/>
                <w:sz w:val="18"/>
                <w:szCs w:val="18"/>
                <w:lang w:val="en-US" w:eastAsia="zh-CN"/>
              </w:rPr>
              <w:t>12层施工</w:t>
            </w:r>
          </w:p>
        </w:tc>
      </w:tr>
      <w:tr>
        <w:tblPrEx>
          <w:tblCellMar>
            <w:top w:w="0" w:type="dxa"/>
            <w:left w:w="108" w:type="dxa"/>
            <w:bottom w:w="0" w:type="dxa"/>
            <w:right w:w="108" w:type="dxa"/>
          </w:tblCellMar>
        </w:tblPrEx>
        <w:trPr>
          <w:trHeight w:val="360" w:hRule="atLeast"/>
          <w:jc w:val="center"/>
        </w:trPr>
        <w:tc>
          <w:tcPr>
            <w:tcW w:w="630" w:type="dxa"/>
            <w:tcBorders>
              <w:top w:val="single" w:color="auto" w:sz="4" w:space="0"/>
              <w:left w:val="single" w:color="auto" w:sz="8" w:space="0"/>
              <w:bottom w:val="single" w:color="auto" w:sz="4" w:space="0"/>
              <w:right w:val="single" w:color="auto" w:sz="8"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5</w:t>
            </w:r>
          </w:p>
        </w:tc>
        <w:tc>
          <w:tcPr>
            <w:tcW w:w="1180" w:type="dxa"/>
            <w:tcBorders>
              <w:top w:val="single" w:color="auto" w:sz="4" w:space="0"/>
              <w:left w:val="nil"/>
              <w:bottom w:val="single" w:color="auto" w:sz="4" w:space="0"/>
              <w:right w:val="single" w:color="auto" w:sz="8" w:space="0"/>
            </w:tcBorders>
            <w:shd w:val="clear" w:color="auto" w:fill="auto"/>
            <w:noWrap/>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5#楼</w:t>
            </w:r>
          </w:p>
        </w:tc>
        <w:tc>
          <w:tcPr>
            <w:tcW w:w="2268" w:type="dxa"/>
            <w:tcBorders>
              <w:top w:val="single" w:color="auto" w:sz="4" w:space="0"/>
              <w:left w:val="nil"/>
              <w:bottom w:val="single" w:color="auto" w:sz="4" w:space="0"/>
              <w:right w:val="single" w:color="auto" w:sz="8" w:space="0"/>
            </w:tcBorders>
            <w:shd w:val="clear" w:color="auto" w:fill="auto"/>
            <w:noWrap/>
            <w:vAlign w:val="center"/>
          </w:tcPr>
          <w:p>
            <w:pPr>
              <w:widowControl/>
              <w:jc w:val="center"/>
              <w:rPr>
                <w:rFonts w:hint="eastAsia" w:ascii="Arial" w:hAnsi="Arial" w:cs="Arial"/>
                <w:color w:val="auto"/>
                <w:kern w:val="0"/>
                <w:sz w:val="18"/>
                <w:szCs w:val="18"/>
              </w:rPr>
            </w:pPr>
            <w:r>
              <w:rPr>
                <w:rFonts w:hint="eastAsia" w:ascii="Arial" w:hAnsi="Arial" w:cs="Arial"/>
                <w:color w:val="auto"/>
                <w:kern w:val="0"/>
                <w:sz w:val="18"/>
                <w:szCs w:val="18"/>
                <w:lang w:val="en-US" w:eastAsia="zh-CN"/>
              </w:rPr>
              <w:t>10</w:t>
            </w:r>
            <w:r>
              <w:rPr>
                <w:rFonts w:hint="eastAsia" w:ascii="Arial" w:hAnsi="Arial" w:cs="Arial"/>
                <w:color w:val="auto"/>
                <w:kern w:val="0"/>
                <w:sz w:val="18"/>
                <w:szCs w:val="18"/>
              </w:rPr>
              <w:t>层楼板完成</w:t>
            </w:r>
          </w:p>
        </w:tc>
        <w:tc>
          <w:tcPr>
            <w:tcW w:w="2672" w:type="dxa"/>
            <w:tcBorders>
              <w:top w:val="single" w:color="auto" w:sz="4" w:space="0"/>
              <w:left w:val="nil"/>
              <w:bottom w:val="single" w:color="auto" w:sz="4" w:space="0"/>
              <w:right w:val="single" w:color="auto" w:sz="8" w:space="0"/>
            </w:tcBorders>
            <w:shd w:val="clear" w:color="auto" w:fill="auto"/>
            <w:vAlign w:val="center"/>
          </w:tcPr>
          <w:p>
            <w:pPr>
              <w:keepNext w:val="0"/>
              <w:keepLines w:val="0"/>
              <w:widowControl/>
              <w:suppressLineNumbers w:val="0"/>
              <w:jc w:val="center"/>
              <w:textAlignment w:val="center"/>
              <w:rPr>
                <w:rFonts w:ascii="Arial" w:hAnsi="Arial" w:cs="Arial"/>
                <w:color w:val="auto"/>
                <w:kern w:val="0"/>
                <w:sz w:val="18"/>
                <w:szCs w:val="18"/>
              </w:rPr>
            </w:pPr>
            <w:r>
              <w:rPr>
                <w:rFonts w:hint="default" w:ascii="Arial Regular" w:hAnsi="Arial Regular" w:eastAsia="宋体" w:cs="Arial Regular"/>
                <w:i w:val="0"/>
                <w:iCs w:val="0"/>
                <w:color w:val="000000"/>
                <w:kern w:val="0"/>
                <w:sz w:val="18"/>
                <w:szCs w:val="18"/>
                <w:u w:val="none"/>
                <w:lang w:val="en-US" w:eastAsia="zh-CN" w:bidi="ar"/>
              </w:rPr>
              <w:t>12</w:t>
            </w:r>
            <w:r>
              <w:rPr>
                <w:rFonts w:hint="eastAsia" w:ascii="宋体" w:hAnsi="宋体" w:eastAsia="宋体" w:cs="宋体"/>
                <w:i w:val="0"/>
                <w:iCs w:val="0"/>
                <w:color w:val="000000"/>
                <w:kern w:val="0"/>
                <w:sz w:val="18"/>
                <w:szCs w:val="18"/>
                <w:u w:val="none"/>
                <w:lang w:val="en-US" w:eastAsia="zh-CN" w:bidi="ar"/>
              </w:rPr>
              <w:t>层结构完成</w:t>
            </w:r>
          </w:p>
        </w:tc>
        <w:tc>
          <w:tcPr>
            <w:tcW w:w="2572" w:type="dxa"/>
            <w:tcBorders>
              <w:top w:val="single" w:color="auto" w:sz="4" w:space="0"/>
              <w:left w:val="nil"/>
              <w:bottom w:val="single" w:color="auto" w:sz="4" w:space="0"/>
              <w:right w:val="single" w:color="auto" w:sz="8"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lang w:val="en-US" w:eastAsia="zh-CN"/>
              </w:rPr>
              <w:t>16</w:t>
            </w:r>
            <w:r>
              <w:rPr>
                <w:rFonts w:hint="eastAsia" w:ascii="Arial" w:hAnsi="Arial" w:cs="Arial"/>
                <w:color w:val="auto"/>
                <w:kern w:val="0"/>
                <w:sz w:val="18"/>
                <w:szCs w:val="18"/>
              </w:rPr>
              <w:t>层施工</w:t>
            </w:r>
          </w:p>
        </w:tc>
      </w:tr>
      <w:tr>
        <w:tblPrEx>
          <w:tblCellMar>
            <w:top w:w="0" w:type="dxa"/>
            <w:left w:w="108" w:type="dxa"/>
            <w:bottom w:w="0" w:type="dxa"/>
            <w:right w:w="108" w:type="dxa"/>
          </w:tblCellMar>
        </w:tblPrEx>
        <w:trPr>
          <w:trHeight w:val="360" w:hRule="atLeast"/>
          <w:jc w:val="center"/>
        </w:trPr>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6</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6#楼</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Arial" w:hAnsi="Arial" w:cs="Arial"/>
                <w:color w:val="auto"/>
                <w:kern w:val="0"/>
                <w:sz w:val="18"/>
                <w:szCs w:val="18"/>
              </w:rPr>
            </w:pPr>
            <w:r>
              <w:rPr>
                <w:rFonts w:hint="eastAsia" w:ascii="Arial" w:hAnsi="Arial" w:cs="Arial"/>
                <w:color w:val="auto"/>
                <w:kern w:val="0"/>
                <w:sz w:val="18"/>
                <w:szCs w:val="18"/>
                <w:lang w:val="en-US" w:eastAsia="zh-CN"/>
              </w:rPr>
              <w:t>10</w:t>
            </w:r>
            <w:r>
              <w:rPr>
                <w:rFonts w:hint="eastAsia" w:ascii="Arial" w:hAnsi="Arial" w:cs="Arial"/>
                <w:color w:val="auto"/>
                <w:kern w:val="0"/>
                <w:sz w:val="18"/>
                <w:szCs w:val="18"/>
              </w:rPr>
              <w:t>层顶板模板安装</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color w:val="auto"/>
                <w:kern w:val="0"/>
                <w:sz w:val="18"/>
                <w:szCs w:val="18"/>
              </w:rPr>
            </w:pPr>
            <w:r>
              <w:rPr>
                <w:rFonts w:hint="default" w:ascii="Arial Regular" w:hAnsi="Arial Regular" w:eastAsia="宋体" w:cs="Arial Regular"/>
                <w:i w:val="0"/>
                <w:iCs w:val="0"/>
                <w:color w:val="000000"/>
                <w:kern w:val="0"/>
                <w:sz w:val="18"/>
                <w:szCs w:val="18"/>
                <w:u w:val="none"/>
                <w:lang w:val="en-US" w:eastAsia="zh-CN" w:bidi="ar"/>
              </w:rPr>
              <w:t>13</w:t>
            </w:r>
            <w:r>
              <w:rPr>
                <w:rFonts w:hint="eastAsia" w:ascii="宋体" w:hAnsi="宋体" w:eastAsia="宋体" w:cs="宋体"/>
                <w:i w:val="0"/>
                <w:iCs w:val="0"/>
                <w:color w:val="000000"/>
                <w:kern w:val="0"/>
                <w:sz w:val="18"/>
                <w:szCs w:val="18"/>
                <w:u w:val="none"/>
                <w:lang w:val="en-US" w:eastAsia="zh-CN" w:bidi="ar"/>
              </w:rPr>
              <w:t>层结构完成</w:t>
            </w:r>
          </w:p>
        </w:tc>
        <w:tc>
          <w:tcPr>
            <w:tcW w:w="25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lang w:val="en-US" w:eastAsia="zh-CN"/>
              </w:rPr>
              <w:t>17</w:t>
            </w:r>
            <w:r>
              <w:rPr>
                <w:rFonts w:hint="eastAsia" w:ascii="Arial" w:hAnsi="Arial" w:cs="Arial"/>
                <w:color w:val="auto"/>
                <w:kern w:val="0"/>
                <w:sz w:val="18"/>
                <w:szCs w:val="18"/>
              </w:rPr>
              <w:t>层施工</w:t>
            </w:r>
          </w:p>
        </w:tc>
      </w:tr>
      <w:tr>
        <w:tblPrEx>
          <w:tblCellMar>
            <w:top w:w="0" w:type="dxa"/>
            <w:left w:w="108" w:type="dxa"/>
            <w:bottom w:w="0" w:type="dxa"/>
            <w:right w:w="108" w:type="dxa"/>
          </w:tblCellMar>
        </w:tblPrEx>
        <w:trPr>
          <w:trHeight w:val="360" w:hRule="atLeast"/>
          <w:jc w:val="center"/>
        </w:trPr>
        <w:tc>
          <w:tcPr>
            <w:tcW w:w="630" w:type="dxa"/>
            <w:tcBorders>
              <w:top w:val="single" w:color="auto" w:sz="4" w:space="0"/>
              <w:left w:val="single" w:color="auto" w:sz="8" w:space="0"/>
              <w:bottom w:val="single" w:color="auto" w:sz="4" w:space="0"/>
              <w:right w:val="single" w:color="auto" w:sz="8"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7</w:t>
            </w:r>
          </w:p>
        </w:tc>
        <w:tc>
          <w:tcPr>
            <w:tcW w:w="1180" w:type="dxa"/>
            <w:tcBorders>
              <w:top w:val="single" w:color="auto" w:sz="4" w:space="0"/>
              <w:left w:val="nil"/>
              <w:bottom w:val="single" w:color="auto" w:sz="4" w:space="0"/>
              <w:right w:val="single" w:color="auto" w:sz="8" w:space="0"/>
            </w:tcBorders>
            <w:shd w:val="clear" w:color="auto" w:fill="auto"/>
            <w:noWrap/>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7#楼</w:t>
            </w:r>
          </w:p>
        </w:tc>
        <w:tc>
          <w:tcPr>
            <w:tcW w:w="2268" w:type="dxa"/>
            <w:tcBorders>
              <w:top w:val="single" w:color="auto" w:sz="4" w:space="0"/>
              <w:left w:val="nil"/>
              <w:bottom w:val="single" w:color="auto" w:sz="4" w:space="0"/>
              <w:right w:val="single" w:color="auto" w:sz="8" w:space="0"/>
            </w:tcBorders>
            <w:shd w:val="clear" w:color="auto" w:fill="auto"/>
            <w:noWrap/>
            <w:vAlign w:val="center"/>
          </w:tcPr>
          <w:p>
            <w:pPr>
              <w:widowControl/>
              <w:jc w:val="center"/>
              <w:rPr>
                <w:rFonts w:hint="eastAsia" w:ascii="Arial" w:hAnsi="Arial" w:cs="Arial"/>
                <w:color w:val="auto"/>
                <w:kern w:val="0"/>
                <w:sz w:val="18"/>
                <w:szCs w:val="18"/>
                <w:lang w:val="en-US" w:eastAsia="zh-CN"/>
              </w:rPr>
            </w:pPr>
            <w:r>
              <w:rPr>
                <w:rFonts w:hint="eastAsia" w:ascii="Arial" w:hAnsi="Arial" w:cs="Arial"/>
                <w:color w:val="auto"/>
                <w:kern w:val="0"/>
                <w:sz w:val="18"/>
                <w:szCs w:val="18"/>
                <w:lang w:val="en-US" w:eastAsia="zh-CN"/>
              </w:rPr>
              <w:t>4</w:t>
            </w:r>
            <w:r>
              <w:rPr>
                <w:rFonts w:hint="eastAsia" w:ascii="Arial" w:hAnsi="Arial" w:cs="Arial"/>
                <w:color w:val="auto"/>
                <w:kern w:val="0"/>
                <w:sz w:val="18"/>
                <w:szCs w:val="18"/>
              </w:rPr>
              <w:t>层墙柱钢筋安装</w:t>
            </w:r>
          </w:p>
        </w:tc>
        <w:tc>
          <w:tcPr>
            <w:tcW w:w="2672" w:type="dxa"/>
            <w:tcBorders>
              <w:top w:val="single" w:color="auto" w:sz="4" w:space="0"/>
              <w:left w:val="nil"/>
              <w:bottom w:val="single" w:color="auto" w:sz="4" w:space="0"/>
              <w:right w:val="single" w:color="auto" w:sz="8" w:space="0"/>
            </w:tcBorders>
            <w:shd w:val="clear" w:color="auto" w:fill="auto"/>
            <w:vAlign w:val="center"/>
          </w:tcPr>
          <w:p>
            <w:pPr>
              <w:keepNext w:val="0"/>
              <w:keepLines w:val="0"/>
              <w:widowControl/>
              <w:suppressLineNumbers w:val="0"/>
              <w:jc w:val="center"/>
              <w:textAlignment w:val="center"/>
              <w:rPr>
                <w:rFonts w:hint="eastAsia" w:ascii="Arial" w:hAnsi="Arial" w:cs="Arial"/>
                <w:color w:val="auto"/>
                <w:kern w:val="0"/>
                <w:sz w:val="18"/>
                <w:szCs w:val="18"/>
                <w:lang w:val="en-US" w:eastAsia="zh-CN"/>
              </w:rPr>
            </w:pPr>
            <w:r>
              <w:rPr>
                <w:rFonts w:hint="default" w:ascii="Arial Regular" w:hAnsi="Arial Regular" w:eastAsia="宋体" w:cs="Arial Regular"/>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层施工</w:t>
            </w:r>
          </w:p>
        </w:tc>
        <w:tc>
          <w:tcPr>
            <w:tcW w:w="2572" w:type="dxa"/>
            <w:tcBorders>
              <w:top w:val="single" w:color="auto" w:sz="4" w:space="0"/>
              <w:left w:val="nil"/>
              <w:bottom w:val="single" w:color="auto" w:sz="4" w:space="0"/>
              <w:right w:val="single" w:color="auto" w:sz="8" w:space="0"/>
            </w:tcBorders>
            <w:shd w:val="clear" w:color="auto" w:fill="auto"/>
            <w:vAlign w:val="center"/>
          </w:tcPr>
          <w:p>
            <w:pPr>
              <w:widowControl/>
              <w:jc w:val="center"/>
              <w:rPr>
                <w:rFonts w:hint="default" w:ascii="仿宋" w:hAnsi="仿宋" w:eastAsia="仿宋" w:cs="宋体"/>
                <w:color w:val="auto"/>
                <w:kern w:val="0"/>
                <w:sz w:val="28"/>
                <w:szCs w:val="28"/>
                <w:lang w:val="en-US" w:eastAsia="zh-CN"/>
              </w:rPr>
            </w:pPr>
            <w:r>
              <w:rPr>
                <w:rFonts w:hint="eastAsia" w:ascii="Arial" w:hAnsi="Arial" w:cs="Arial"/>
                <w:color w:val="auto"/>
                <w:kern w:val="0"/>
                <w:sz w:val="18"/>
                <w:szCs w:val="18"/>
                <w:lang w:val="en-US" w:eastAsia="zh-CN"/>
              </w:rPr>
              <w:t>9层墙柱模板完成</w:t>
            </w:r>
          </w:p>
        </w:tc>
      </w:tr>
      <w:tr>
        <w:tblPrEx>
          <w:tblCellMar>
            <w:top w:w="0" w:type="dxa"/>
            <w:left w:w="108" w:type="dxa"/>
            <w:bottom w:w="0" w:type="dxa"/>
            <w:right w:w="108" w:type="dxa"/>
          </w:tblCellMar>
        </w:tblPrEx>
        <w:trPr>
          <w:trHeight w:val="534" w:hRule="atLeast"/>
          <w:jc w:val="center"/>
        </w:trPr>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8</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8#楼</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Arial" w:hAnsi="Arial" w:cs="Arial"/>
                <w:color w:val="auto"/>
                <w:kern w:val="0"/>
                <w:sz w:val="18"/>
                <w:szCs w:val="18"/>
                <w:lang w:val="en-US" w:eastAsia="zh-CN"/>
              </w:rPr>
            </w:pPr>
            <w:r>
              <w:rPr>
                <w:rFonts w:hint="eastAsia" w:ascii="Arial" w:hAnsi="Arial" w:cs="Arial"/>
                <w:color w:val="auto"/>
                <w:kern w:val="0"/>
                <w:sz w:val="18"/>
                <w:szCs w:val="18"/>
                <w:lang w:val="en-US" w:eastAsia="zh-CN"/>
              </w:rPr>
              <w:t>7</w:t>
            </w:r>
            <w:r>
              <w:rPr>
                <w:rFonts w:hint="eastAsia" w:ascii="Arial" w:hAnsi="Arial" w:cs="Arial"/>
                <w:color w:val="auto"/>
                <w:kern w:val="0"/>
                <w:sz w:val="18"/>
                <w:szCs w:val="18"/>
              </w:rPr>
              <w:t>层墙柱钢筋安装</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color w:val="auto"/>
                <w:kern w:val="0"/>
                <w:sz w:val="18"/>
                <w:szCs w:val="18"/>
              </w:rPr>
            </w:pPr>
            <w:r>
              <w:rPr>
                <w:rFonts w:hint="default" w:ascii="Arial Regular" w:hAnsi="Arial Regular" w:eastAsia="宋体" w:cs="Arial Regular"/>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层施工</w:t>
            </w:r>
          </w:p>
        </w:tc>
        <w:tc>
          <w:tcPr>
            <w:tcW w:w="25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auto"/>
                <w:kern w:val="0"/>
                <w:sz w:val="28"/>
                <w:szCs w:val="28"/>
              </w:rPr>
            </w:pPr>
            <w:r>
              <w:rPr>
                <w:rFonts w:hint="eastAsia" w:ascii="Arial" w:hAnsi="Arial" w:cs="Arial"/>
                <w:color w:val="auto"/>
                <w:kern w:val="0"/>
                <w:sz w:val="18"/>
                <w:szCs w:val="18"/>
                <w:lang w:val="en-US" w:eastAsia="zh-CN"/>
              </w:rPr>
              <w:t>12至13</w:t>
            </w:r>
            <w:r>
              <w:rPr>
                <w:rFonts w:hint="eastAsia" w:ascii="Arial" w:hAnsi="Arial" w:cs="Arial"/>
                <w:color w:val="auto"/>
                <w:kern w:val="0"/>
                <w:sz w:val="18"/>
                <w:szCs w:val="18"/>
              </w:rPr>
              <w:t>层施工</w:t>
            </w:r>
          </w:p>
        </w:tc>
      </w:tr>
      <w:tr>
        <w:tblPrEx>
          <w:tblCellMar>
            <w:top w:w="0" w:type="dxa"/>
            <w:left w:w="108" w:type="dxa"/>
            <w:bottom w:w="0" w:type="dxa"/>
            <w:right w:w="108" w:type="dxa"/>
          </w:tblCellMar>
        </w:tblPrEx>
        <w:trPr>
          <w:trHeight w:val="522" w:hRule="atLeast"/>
          <w:jc w:val="center"/>
        </w:trPr>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9</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9#楼</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Arial" w:hAnsi="Arial" w:cs="Arial"/>
                <w:color w:val="auto"/>
                <w:kern w:val="0"/>
                <w:sz w:val="18"/>
                <w:szCs w:val="18"/>
                <w:lang w:val="en-US" w:eastAsia="zh-CN"/>
              </w:rPr>
            </w:pPr>
            <w:r>
              <w:rPr>
                <w:rFonts w:hint="eastAsia" w:ascii="Arial" w:hAnsi="Arial" w:cs="Arial"/>
                <w:color w:val="auto"/>
                <w:kern w:val="0"/>
                <w:sz w:val="18"/>
                <w:szCs w:val="18"/>
                <w:lang w:val="en-US" w:eastAsia="zh-CN"/>
              </w:rPr>
              <w:t>14</w:t>
            </w:r>
            <w:r>
              <w:rPr>
                <w:rFonts w:hint="eastAsia" w:ascii="Arial" w:hAnsi="Arial" w:cs="Arial"/>
                <w:color w:val="auto"/>
                <w:kern w:val="0"/>
                <w:sz w:val="18"/>
                <w:szCs w:val="18"/>
              </w:rPr>
              <w:t>层顶板水电预埋</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color w:val="auto"/>
                <w:kern w:val="0"/>
                <w:sz w:val="18"/>
                <w:szCs w:val="18"/>
              </w:rPr>
            </w:pPr>
            <w:r>
              <w:rPr>
                <w:rFonts w:hint="eastAsia" w:ascii="宋体" w:hAnsi="宋体" w:eastAsia="宋体" w:cs="宋体"/>
                <w:i w:val="0"/>
                <w:iCs w:val="0"/>
                <w:color w:val="000000"/>
                <w:kern w:val="0"/>
                <w:sz w:val="18"/>
                <w:szCs w:val="18"/>
                <w:u w:val="none"/>
                <w:lang w:val="en-US" w:eastAsia="zh-CN" w:bidi="ar"/>
              </w:rPr>
              <w:t>封顶</w:t>
            </w:r>
          </w:p>
        </w:tc>
        <w:tc>
          <w:tcPr>
            <w:tcW w:w="25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auto"/>
                <w:kern w:val="0"/>
                <w:sz w:val="28"/>
                <w:szCs w:val="28"/>
              </w:rPr>
            </w:pPr>
            <w:r>
              <w:rPr>
                <w:rFonts w:hint="eastAsia" w:ascii="宋体" w:hAnsi="宋体" w:eastAsia="宋体" w:cs="宋体"/>
                <w:i w:val="0"/>
                <w:iCs w:val="0"/>
                <w:color w:val="000000"/>
                <w:kern w:val="0"/>
                <w:sz w:val="18"/>
                <w:szCs w:val="18"/>
                <w:u w:val="none"/>
                <w:lang w:val="en-US" w:eastAsia="zh-CN" w:bidi="ar"/>
              </w:rPr>
              <w:t>-</w:t>
            </w:r>
          </w:p>
        </w:tc>
      </w:tr>
      <w:tr>
        <w:tblPrEx>
          <w:tblCellMar>
            <w:top w:w="0" w:type="dxa"/>
            <w:left w:w="108" w:type="dxa"/>
            <w:bottom w:w="0" w:type="dxa"/>
            <w:right w:w="108" w:type="dxa"/>
          </w:tblCellMar>
        </w:tblPrEx>
        <w:trPr>
          <w:trHeight w:val="460" w:hRule="atLeast"/>
          <w:jc w:val="center"/>
        </w:trPr>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10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10#楼</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封顶</w:t>
            </w:r>
          </w:p>
        </w:tc>
        <w:tc>
          <w:tcPr>
            <w:tcW w:w="26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color w:val="auto"/>
                <w:kern w:val="0"/>
                <w:sz w:val="18"/>
                <w:szCs w:val="18"/>
              </w:rPr>
            </w:pPr>
            <w:r>
              <w:rPr>
                <w:rFonts w:hint="eastAsia" w:ascii="宋体" w:hAnsi="宋体" w:eastAsia="宋体" w:cs="宋体"/>
                <w:i w:val="0"/>
                <w:iCs w:val="0"/>
                <w:color w:val="000000"/>
                <w:kern w:val="0"/>
                <w:sz w:val="18"/>
                <w:szCs w:val="18"/>
                <w:u w:val="none"/>
                <w:lang w:val="en-US" w:eastAsia="zh-CN" w:bidi="ar"/>
              </w:rPr>
              <w:t>-</w:t>
            </w:r>
          </w:p>
        </w:tc>
        <w:tc>
          <w:tcPr>
            <w:tcW w:w="25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auto"/>
                <w:kern w:val="0"/>
                <w:sz w:val="28"/>
                <w:szCs w:val="28"/>
              </w:rPr>
            </w:pPr>
            <w:r>
              <w:rPr>
                <w:rFonts w:hint="eastAsia" w:ascii="宋体" w:hAnsi="宋体" w:eastAsia="宋体" w:cs="宋体"/>
                <w:i w:val="0"/>
                <w:iCs w:val="0"/>
                <w:color w:val="000000"/>
                <w:kern w:val="0"/>
                <w:sz w:val="18"/>
                <w:szCs w:val="18"/>
                <w:u w:val="none"/>
                <w:lang w:val="en-US" w:eastAsia="zh-CN" w:bidi="ar"/>
              </w:rPr>
              <w:t>-</w:t>
            </w:r>
          </w:p>
        </w:tc>
      </w:tr>
    </w:tbl>
    <w:p>
      <w:pPr>
        <w:ind w:firstLine="420" w:firstLineChars="200"/>
        <w:rPr>
          <w:rFonts w:ascii="宋体" w:hAnsi="宋体" w:cs="宋体"/>
          <w:bCs/>
          <w:sz w:val="21"/>
          <w:szCs w:val="21"/>
        </w:rPr>
      </w:pPr>
    </w:p>
    <w:p>
      <w:pPr>
        <w:rPr>
          <w:rFonts w:ascii="宋体" w:hAnsi="宋体" w:cs="宋体"/>
          <w:bCs/>
          <w:sz w:val="21"/>
          <w:szCs w:val="21"/>
        </w:rPr>
      </w:pPr>
    </w:p>
    <w:p>
      <w:pPr>
        <w:pStyle w:val="3"/>
        <w:rPr>
          <w:rFonts w:ascii="宋体" w:hAnsi="宋体" w:eastAsia="宋体"/>
          <w:sz w:val="21"/>
          <w:szCs w:val="21"/>
        </w:rPr>
      </w:pPr>
      <w:bookmarkStart w:id="54" w:name="_Toc32262"/>
      <w:bookmarkStart w:id="55" w:name="_Toc5951"/>
      <w:r>
        <w:rPr>
          <w:rFonts w:hint="eastAsia" w:ascii="宋体" w:hAnsi="宋体" w:eastAsia="宋体"/>
          <w:sz w:val="21"/>
          <w:szCs w:val="21"/>
        </w:rPr>
        <w:t>五、项目合同及成本执行情况</w:t>
      </w:r>
      <w:bookmarkEnd w:id="54"/>
      <w:bookmarkEnd w:id="55"/>
    </w:p>
    <w:p>
      <w:pPr>
        <w:widowControl w:val="0"/>
        <w:spacing w:line="360" w:lineRule="auto"/>
        <w:ind w:firstLine="420" w:firstLineChars="200"/>
        <w:jc w:val="both"/>
        <w:rPr>
          <w:rFonts w:hint="eastAsia" w:ascii="Calibri" w:hAnsi="Calibri" w:eastAsia="宋体"/>
          <w:color w:val="auto"/>
          <w:kern w:val="2"/>
          <w:sz w:val="21"/>
          <w:lang w:eastAsia="zh-CN"/>
        </w:rPr>
      </w:pPr>
      <w:r>
        <w:rPr>
          <w:rFonts w:hint="eastAsia" w:ascii="Arial" w:hAnsi="Arial" w:cs="Arial"/>
          <w:color w:val="auto"/>
          <w:kern w:val="2"/>
          <w:sz w:val="21"/>
          <w:szCs w:val="21"/>
          <w:lang w:val="en-US" w:eastAsia="zh-CN"/>
        </w:rPr>
        <w:t>2021</w:t>
      </w:r>
      <w:r>
        <w:rPr>
          <w:rFonts w:hint="eastAsia" w:ascii="Arial" w:hAnsi="Arial" w:cs="Arial"/>
          <w:color w:val="auto"/>
          <w:kern w:val="2"/>
          <w:sz w:val="21"/>
          <w:szCs w:val="21"/>
        </w:rPr>
        <w:t>年</w:t>
      </w:r>
      <w:r>
        <w:rPr>
          <w:rFonts w:hint="eastAsia" w:ascii="Arial" w:hAnsi="Arial" w:cs="Arial"/>
          <w:color w:val="auto"/>
          <w:kern w:val="2"/>
          <w:sz w:val="21"/>
          <w:szCs w:val="21"/>
          <w:lang w:val="en-US" w:eastAsia="zh-CN"/>
        </w:rPr>
        <w:t>5</w:t>
      </w:r>
      <w:r>
        <w:rPr>
          <w:rFonts w:hint="eastAsia" w:ascii="Arial" w:hAnsi="Arial" w:cs="Arial"/>
          <w:color w:val="auto"/>
          <w:kern w:val="2"/>
          <w:sz w:val="21"/>
          <w:szCs w:val="21"/>
        </w:rPr>
        <w:t>月，项目公司签订合同</w:t>
      </w:r>
      <w:r>
        <w:rPr>
          <w:rFonts w:hint="eastAsia" w:ascii="Arial" w:hAnsi="Arial" w:cs="Arial"/>
          <w:color w:val="auto"/>
          <w:kern w:val="2"/>
          <w:sz w:val="21"/>
          <w:szCs w:val="21"/>
          <w:lang w:val="en-US" w:eastAsia="zh-CN"/>
        </w:rPr>
        <w:t>4</w:t>
      </w:r>
      <w:r>
        <w:rPr>
          <w:rFonts w:hint="eastAsia" w:ascii="Arial" w:hAnsi="Arial" w:cs="Arial"/>
          <w:color w:val="auto"/>
          <w:kern w:val="2"/>
          <w:sz w:val="21"/>
          <w:szCs w:val="21"/>
        </w:rPr>
        <w:t>份</w:t>
      </w:r>
      <w:r>
        <w:rPr>
          <w:rFonts w:hint="eastAsia" w:ascii="Arial" w:hAnsi="Arial" w:cs="Arial"/>
          <w:color w:val="auto"/>
          <w:kern w:val="2"/>
          <w:sz w:val="21"/>
          <w:szCs w:val="21"/>
          <w:lang w:eastAsia="zh-CN"/>
        </w:rPr>
        <w:t>。</w:t>
      </w:r>
      <w:r>
        <w:rPr>
          <w:rFonts w:hint="eastAsia" w:ascii="Arial" w:hAnsi="Arial" w:cs="Arial"/>
          <w:color w:val="auto"/>
          <w:kern w:val="2"/>
          <w:sz w:val="21"/>
          <w:szCs w:val="21"/>
        </w:rPr>
        <w:t>截至2021年</w:t>
      </w:r>
      <w:r>
        <w:rPr>
          <w:rFonts w:hint="eastAsia" w:ascii="Arial" w:hAnsi="Arial" w:cs="Arial"/>
          <w:color w:val="auto"/>
          <w:kern w:val="2"/>
          <w:sz w:val="21"/>
          <w:szCs w:val="21"/>
          <w:lang w:val="en-US" w:eastAsia="zh-CN"/>
        </w:rPr>
        <w:t>5</w:t>
      </w:r>
      <w:r>
        <w:rPr>
          <w:rFonts w:hint="eastAsia" w:ascii="Arial" w:hAnsi="Arial" w:cs="Arial"/>
          <w:color w:val="auto"/>
          <w:kern w:val="2"/>
          <w:sz w:val="21"/>
          <w:szCs w:val="21"/>
        </w:rPr>
        <w:t>月</w:t>
      </w:r>
      <w:r>
        <w:rPr>
          <w:rFonts w:hint="eastAsia" w:ascii="Arial" w:hAnsi="Arial" w:cs="Arial"/>
          <w:color w:val="auto"/>
          <w:kern w:val="2"/>
          <w:sz w:val="21"/>
          <w:szCs w:val="21"/>
          <w:lang w:val="en-US" w:eastAsia="zh-CN"/>
        </w:rPr>
        <w:t>31日</w:t>
      </w:r>
      <w:r>
        <w:rPr>
          <w:rFonts w:hint="eastAsia" w:ascii="Arial" w:hAnsi="Arial" w:cs="Arial"/>
          <w:color w:val="auto"/>
          <w:kern w:val="2"/>
          <w:sz w:val="21"/>
          <w:szCs w:val="21"/>
        </w:rPr>
        <w:t>，项目总计已签订合同</w:t>
      </w:r>
      <w:r>
        <w:rPr>
          <w:rFonts w:hint="eastAsia" w:ascii="Arial" w:hAnsi="Arial" w:cs="Arial"/>
          <w:color w:val="auto"/>
          <w:kern w:val="2"/>
          <w:sz w:val="21"/>
          <w:szCs w:val="21"/>
          <w:lang w:val="en-US" w:eastAsia="zh-CN"/>
        </w:rPr>
        <w:t>114</w:t>
      </w:r>
      <w:r>
        <w:rPr>
          <w:rFonts w:hint="eastAsia" w:ascii="Arial" w:hAnsi="Arial" w:cs="Arial"/>
          <w:color w:val="auto"/>
          <w:kern w:val="2"/>
          <w:sz w:val="21"/>
          <w:szCs w:val="21"/>
        </w:rPr>
        <w:t>份</w:t>
      </w:r>
      <w:r>
        <w:rPr>
          <w:rFonts w:hint="eastAsia" w:ascii="Arial" w:hAnsi="Arial" w:cs="Arial"/>
          <w:bCs/>
          <w:kern w:val="44"/>
          <w:szCs w:val="21"/>
        </w:rPr>
        <w:t>，</w:t>
      </w:r>
      <w:r>
        <w:rPr>
          <w:rFonts w:hint="eastAsia" w:ascii="Arial" w:hAnsi="Arial" w:cs="Arial"/>
          <w:color w:val="auto"/>
          <w:kern w:val="2"/>
          <w:sz w:val="21"/>
          <w:szCs w:val="21"/>
        </w:rPr>
        <w:t>已签订合同总价9</w:t>
      </w:r>
      <w:r>
        <w:rPr>
          <w:rFonts w:hint="eastAsia" w:ascii="Arial" w:hAnsi="Arial" w:cs="Arial"/>
          <w:color w:val="auto"/>
          <w:kern w:val="2"/>
          <w:sz w:val="21"/>
          <w:szCs w:val="21"/>
          <w:lang w:val="en-US" w:eastAsia="zh-CN"/>
        </w:rPr>
        <w:t>6</w:t>
      </w:r>
      <w:r>
        <w:rPr>
          <w:rFonts w:hint="eastAsia" w:ascii="Arial" w:hAnsi="Arial" w:cs="Arial"/>
          <w:color w:val="auto"/>
          <w:kern w:val="2"/>
          <w:sz w:val="21"/>
          <w:szCs w:val="21"/>
        </w:rPr>
        <w:t>,</w:t>
      </w:r>
      <w:r>
        <w:rPr>
          <w:rFonts w:hint="eastAsia" w:ascii="Arial" w:hAnsi="Arial" w:cs="Arial"/>
          <w:color w:val="auto"/>
          <w:kern w:val="2"/>
          <w:sz w:val="21"/>
          <w:szCs w:val="21"/>
          <w:lang w:val="en-US" w:eastAsia="zh-CN"/>
        </w:rPr>
        <w:t>794</w:t>
      </w:r>
      <w:r>
        <w:rPr>
          <w:rFonts w:hint="eastAsia" w:ascii="Arial" w:hAnsi="Arial" w:cs="Arial"/>
          <w:color w:val="auto"/>
          <w:kern w:val="2"/>
          <w:sz w:val="21"/>
          <w:szCs w:val="21"/>
        </w:rPr>
        <w:t>.</w:t>
      </w:r>
      <w:r>
        <w:rPr>
          <w:rFonts w:hint="eastAsia" w:ascii="Arial" w:hAnsi="Arial" w:cs="Arial"/>
          <w:color w:val="auto"/>
          <w:kern w:val="2"/>
          <w:sz w:val="21"/>
          <w:szCs w:val="21"/>
          <w:lang w:val="en-US" w:eastAsia="zh-CN"/>
        </w:rPr>
        <w:t>07</w:t>
      </w:r>
      <w:r>
        <w:rPr>
          <w:rFonts w:hint="eastAsia" w:ascii="Arial" w:hAnsi="Arial" w:cs="Arial"/>
          <w:color w:val="auto"/>
          <w:kern w:val="2"/>
          <w:sz w:val="21"/>
          <w:szCs w:val="21"/>
        </w:rPr>
        <w:t>万元，占目标成本的8</w:t>
      </w:r>
      <w:r>
        <w:rPr>
          <w:rFonts w:hint="eastAsia" w:ascii="Arial" w:hAnsi="Arial" w:cs="Arial"/>
          <w:color w:val="auto"/>
          <w:kern w:val="2"/>
          <w:sz w:val="21"/>
          <w:szCs w:val="21"/>
          <w:lang w:val="en-US" w:eastAsia="zh-CN"/>
        </w:rPr>
        <w:t>3.85</w:t>
      </w:r>
      <w:r>
        <w:rPr>
          <w:rFonts w:hint="eastAsia" w:ascii="Arial" w:hAnsi="Arial" w:cs="Arial"/>
          <w:color w:val="auto"/>
          <w:kern w:val="2"/>
          <w:sz w:val="21"/>
          <w:szCs w:val="21"/>
        </w:rPr>
        <w:t>%，</w:t>
      </w:r>
      <w:r>
        <w:rPr>
          <w:rFonts w:hint="eastAsia" w:ascii="Arial" w:hAnsi="Arial" w:cs="Arial"/>
          <w:color w:val="auto"/>
          <w:kern w:val="2"/>
          <w:sz w:val="21"/>
          <w:szCs w:val="21"/>
          <w:lang w:val="en-US" w:eastAsia="zh-Hans"/>
        </w:rPr>
        <w:t>合同</w:t>
      </w:r>
      <w:r>
        <w:rPr>
          <w:rFonts w:hint="eastAsia" w:ascii="Arial" w:hAnsi="Arial" w:cs="Arial"/>
          <w:color w:val="auto"/>
          <w:kern w:val="2"/>
          <w:sz w:val="21"/>
          <w:szCs w:val="21"/>
        </w:rPr>
        <w:t>已支付5</w:t>
      </w:r>
      <w:r>
        <w:rPr>
          <w:rFonts w:hint="eastAsia" w:ascii="Arial" w:hAnsi="Arial" w:cs="Arial"/>
          <w:color w:val="auto"/>
          <w:kern w:val="2"/>
          <w:sz w:val="21"/>
          <w:szCs w:val="21"/>
          <w:lang w:val="en-US" w:eastAsia="zh-CN"/>
        </w:rPr>
        <w:t>5</w:t>
      </w:r>
      <w:r>
        <w:rPr>
          <w:rFonts w:hint="eastAsia" w:ascii="Arial" w:hAnsi="Arial" w:cs="Arial"/>
          <w:color w:val="auto"/>
          <w:kern w:val="2"/>
          <w:sz w:val="21"/>
          <w:szCs w:val="21"/>
        </w:rPr>
        <w:t>,</w:t>
      </w:r>
      <w:r>
        <w:rPr>
          <w:rFonts w:hint="eastAsia" w:ascii="Arial" w:hAnsi="Arial" w:cs="Arial"/>
          <w:color w:val="auto"/>
          <w:kern w:val="2"/>
          <w:sz w:val="21"/>
          <w:szCs w:val="21"/>
          <w:lang w:val="en-US" w:eastAsia="zh-CN"/>
        </w:rPr>
        <w:t>549</w:t>
      </w:r>
      <w:r>
        <w:rPr>
          <w:rFonts w:hint="eastAsia" w:ascii="Arial" w:hAnsi="Arial" w:cs="Arial"/>
          <w:color w:val="auto"/>
          <w:kern w:val="2"/>
          <w:sz w:val="21"/>
          <w:szCs w:val="21"/>
        </w:rPr>
        <w:t>.</w:t>
      </w:r>
      <w:r>
        <w:rPr>
          <w:rFonts w:hint="eastAsia" w:ascii="Arial" w:hAnsi="Arial" w:cs="Arial"/>
          <w:color w:val="auto"/>
          <w:kern w:val="2"/>
          <w:sz w:val="21"/>
          <w:szCs w:val="21"/>
          <w:lang w:val="en-US" w:eastAsia="zh-CN"/>
        </w:rPr>
        <w:t>26</w:t>
      </w:r>
      <w:r>
        <w:rPr>
          <w:rFonts w:hint="eastAsia" w:ascii="Arial" w:hAnsi="Arial" w:cs="Arial"/>
          <w:color w:val="auto"/>
          <w:kern w:val="2"/>
          <w:sz w:val="21"/>
          <w:szCs w:val="21"/>
        </w:rPr>
        <w:t>万元，占合同付款比例</w:t>
      </w:r>
      <w:r>
        <w:rPr>
          <w:rFonts w:hint="eastAsia" w:ascii="Arial" w:hAnsi="Arial" w:cs="Arial"/>
          <w:color w:val="auto"/>
          <w:kern w:val="2"/>
          <w:sz w:val="21"/>
          <w:szCs w:val="21"/>
          <w:lang w:val="en-US" w:eastAsia="zh-CN"/>
        </w:rPr>
        <w:t>57.39</w:t>
      </w:r>
      <w:r>
        <w:rPr>
          <w:rFonts w:hint="eastAsia" w:ascii="Arial" w:hAnsi="Arial" w:cs="Arial"/>
          <w:color w:val="auto"/>
          <w:kern w:val="2"/>
          <w:sz w:val="21"/>
          <w:szCs w:val="21"/>
        </w:rPr>
        <w:t>%</w:t>
      </w:r>
      <w:r>
        <w:rPr>
          <w:rFonts w:hint="eastAsia" w:ascii="Arial" w:hAnsi="Arial" w:cs="Arial"/>
          <w:color w:val="auto"/>
          <w:kern w:val="2"/>
          <w:sz w:val="21"/>
          <w:szCs w:val="21"/>
          <w:lang w:eastAsia="zh-CN"/>
        </w:rPr>
        <w:t>，</w:t>
      </w:r>
      <w:r>
        <w:rPr>
          <w:rFonts w:hint="eastAsia" w:ascii="Arial" w:hAnsi="Arial" w:cs="Arial"/>
          <w:color w:val="auto"/>
          <w:kern w:val="2"/>
          <w:sz w:val="21"/>
          <w:szCs w:val="21"/>
        </w:rPr>
        <w:t>项目发生无合同开发成本</w:t>
      </w:r>
      <w:r>
        <w:rPr>
          <w:rFonts w:hint="default" w:ascii="Arial" w:hAnsi="Arial" w:cs="Arial"/>
          <w:color w:val="auto"/>
          <w:kern w:val="2"/>
          <w:sz w:val="21"/>
          <w:szCs w:val="21"/>
          <w:lang w:eastAsia="zh-CN"/>
        </w:rPr>
        <w:t>600</w:t>
      </w:r>
      <w:r>
        <w:rPr>
          <w:rFonts w:hint="eastAsia" w:ascii="Arial" w:hAnsi="Arial" w:cs="Arial"/>
          <w:color w:val="auto"/>
          <w:kern w:val="2"/>
          <w:sz w:val="21"/>
          <w:szCs w:val="21"/>
          <w:lang w:val="en-US" w:eastAsia="zh-Hans"/>
        </w:rPr>
        <w:t>.</w:t>
      </w:r>
      <w:r>
        <w:rPr>
          <w:rFonts w:hint="default" w:ascii="Arial" w:hAnsi="Arial" w:cs="Arial"/>
          <w:color w:val="auto"/>
          <w:kern w:val="2"/>
          <w:sz w:val="21"/>
          <w:szCs w:val="21"/>
          <w:lang w:eastAsia="zh-Hans"/>
        </w:rPr>
        <w:t>91</w:t>
      </w:r>
      <w:r>
        <w:rPr>
          <w:rFonts w:hint="eastAsia" w:ascii="Arial" w:hAnsi="Arial" w:cs="Arial"/>
          <w:color w:val="auto"/>
          <w:kern w:val="2"/>
          <w:sz w:val="21"/>
          <w:szCs w:val="21"/>
        </w:rPr>
        <w:t>万元，三项费用（无合同）</w:t>
      </w:r>
      <w:r>
        <w:rPr>
          <w:rFonts w:hint="eastAsia" w:ascii="Arial" w:hAnsi="Arial" w:cs="Arial"/>
          <w:color w:val="auto"/>
          <w:kern w:val="2"/>
          <w:sz w:val="21"/>
          <w:szCs w:val="21"/>
          <w:lang w:val="en-US" w:eastAsia="zh-CN"/>
        </w:rPr>
        <w:t>250.68</w:t>
      </w:r>
      <w:r>
        <w:rPr>
          <w:rFonts w:hint="eastAsia" w:ascii="Arial" w:hAnsi="Arial" w:cs="Arial"/>
          <w:color w:val="auto"/>
          <w:kern w:val="2"/>
          <w:sz w:val="21"/>
          <w:szCs w:val="21"/>
          <w:lang w:val="en-US" w:eastAsia="zh-Hans"/>
        </w:rPr>
        <w:t>万元</w:t>
      </w:r>
      <w:r>
        <w:rPr>
          <w:rFonts w:hint="default" w:ascii="Arial" w:hAnsi="Arial" w:cs="Arial"/>
          <w:color w:val="auto"/>
          <w:kern w:val="2"/>
          <w:sz w:val="21"/>
          <w:szCs w:val="21"/>
        </w:rPr>
        <w:t>，</w:t>
      </w:r>
      <w:r>
        <w:rPr>
          <w:rFonts w:hint="eastAsia" w:ascii="Arial" w:hAnsi="Arial" w:cs="Arial"/>
          <w:color w:val="auto"/>
          <w:kern w:val="2"/>
          <w:sz w:val="21"/>
          <w:szCs w:val="21"/>
          <w:lang w:val="en-US" w:eastAsia="zh-Hans"/>
        </w:rPr>
        <w:t>税费</w:t>
      </w:r>
      <w:r>
        <w:rPr>
          <w:rFonts w:hint="default" w:ascii="Arial" w:hAnsi="Arial" w:cs="Arial"/>
          <w:color w:val="auto"/>
          <w:kern w:val="2"/>
          <w:sz w:val="21"/>
          <w:szCs w:val="21"/>
        </w:rPr>
        <w:t>767</w:t>
      </w:r>
      <w:r>
        <w:rPr>
          <w:rFonts w:hint="eastAsia" w:ascii="Arial" w:hAnsi="Arial" w:cs="Arial"/>
          <w:color w:val="auto"/>
          <w:kern w:val="2"/>
          <w:sz w:val="21"/>
          <w:szCs w:val="21"/>
          <w:lang w:val="en-US" w:eastAsia="zh-Hans"/>
        </w:rPr>
        <w:t>.</w:t>
      </w:r>
      <w:r>
        <w:rPr>
          <w:rFonts w:hint="default" w:ascii="Arial" w:hAnsi="Arial" w:cs="Arial"/>
          <w:color w:val="auto"/>
          <w:kern w:val="2"/>
          <w:sz w:val="21"/>
          <w:szCs w:val="21"/>
          <w:lang w:eastAsia="zh-Hans"/>
        </w:rPr>
        <w:t>1</w:t>
      </w:r>
      <w:r>
        <w:rPr>
          <w:rFonts w:hint="eastAsia" w:ascii="Arial" w:hAnsi="Arial" w:cs="Arial"/>
          <w:color w:val="auto"/>
          <w:kern w:val="2"/>
          <w:sz w:val="21"/>
          <w:szCs w:val="21"/>
          <w:lang w:val="en-US" w:eastAsia="zh-CN"/>
        </w:rPr>
        <w:t>7</w:t>
      </w:r>
      <w:r>
        <w:rPr>
          <w:rFonts w:hint="eastAsia" w:ascii="Arial" w:hAnsi="Arial" w:cs="Arial"/>
          <w:color w:val="auto"/>
          <w:kern w:val="2"/>
          <w:sz w:val="21"/>
          <w:szCs w:val="21"/>
        </w:rPr>
        <w:t>万元</w:t>
      </w:r>
      <w:r>
        <w:rPr>
          <w:rFonts w:hint="eastAsia" w:ascii="Arial" w:hAnsi="Arial" w:cs="Arial"/>
          <w:color w:val="auto"/>
          <w:kern w:val="2"/>
          <w:sz w:val="21"/>
          <w:szCs w:val="21"/>
          <w:lang w:eastAsia="zh-CN"/>
        </w:rPr>
        <w:t>。</w:t>
      </w:r>
    </w:p>
    <w:p>
      <w:pPr>
        <w:ind w:firstLine="420" w:firstLineChars="200"/>
        <w:rPr>
          <w:rFonts w:ascii="宋体" w:hAnsi="宋体" w:cs="宋体"/>
          <w:bCs/>
          <w:color w:val="FF0000"/>
          <w:sz w:val="21"/>
          <w:szCs w:val="21"/>
        </w:rPr>
      </w:pPr>
    </w:p>
    <w:p>
      <w:pPr>
        <w:jc w:val="center"/>
        <w:rPr>
          <w:rFonts w:ascii="宋体" w:hAnsi="宋体" w:cs="宋体"/>
          <w:b/>
          <w:bCs/>
          <w:sz w:val="21"/>
          <w:szCs w:val="21"/>
        </w:rPr>
      </w:pPr>
      <w:r>
        <w:rPr>
          <w:rFonts w:hint="eastAsia" w:ascii="宋体" w:hAnsi="宋体" w:cs="宋体"/>
          <w:b/>
          <w:bCs/>
          <w:sz w:val="21"/>
          <w:szCs w:val="21"/>
        </w:rPr>
        <w:t>项目成本执行情况</w:t>
      </w:r>
    </w:p>
    <w:tbl>
      <w:tblPr>
        <w:tblStyle w:val="18"/>
        <w:tblpPr w:leftFromText="180" w:rightFromText="180" w:vertAnchor="text" w:horzAnchor="page" w:tblpX="774" w:tblpY="426"/>
        <w:tblOverlap w:val="never"/>
        <w:tblW w:w="9894" w:type="dxa"/>
        <w:tblInd w:w="0" w:type="dxa"/>
        <w:tblBorders>
          <w:top w:val="double" w:color="auto" w:sz="6" w:space="0"/>
          <w:left w:val="none" w:color="auto" w:sz="0" w:space="0"/>
          <w:bottom w:val="double" w:color="auto" w:sz="6"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36"/>
        <w:gridCol w:w="1008"/>
        <w:gridCol w:w="1116"/>
        <w:gridCol w:w="1788"/>
        <w:gridCol w:w="1956"/>
        <w:gridCol w:w="1935"/>
        <w:gridCol w:w="1455"/>
      </w:tblGrid>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12" w:hRule="atLeast"/>
          <w:tblHeader/>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Arial" w:hAnsi="Arial"/>
                <w:b/>
                <w:color w:val="auto"/>
                <w:sz w:val="18"/>
                <w:szCs w:val="15"/>
              </w:rPr>
            </w:pPr>
            <w:r>
              <w:rPr>
                <w:rFonts w:hint="eastAsia" w:ascii="Arial" w:hAnsi="Arial"/>
                <w:b/>
                <w:color w:val="auto"/>
                <w:sz w:val="18"/>
                <w:szCs w:val="15"/>
              </w:rPr>
              <w:t>序号</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Arial" w:hAnsi="Arial"/>
                <w:b/>
                <w:color w:val="auto"/>
                <w:sz w:val="18"/>
                <w:szCs w:val="15"/>
              </w:rPr>
            </w:pPr>
            <w:r>
              <w:rPr>
                <w:rFonts w:hint="eastAsia" w:ascii="Arial" w:hAnsi="Arial"/>
                <w:b/>
                <w:color w:val="auto"/>
                <w:sz w:val="18"/>
                <w:szCs w:val="15"/>
              </w:rPr>
              <w:t>类别</w:t>
            </w:r>
          </w:p>
        </w:tc>
        <w:tc>
          <w:tcPr>
            <w:tcW w:w="111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b/>
                <w:color w:val="auto"/>
                <w:sz w:val="18"/>
                <w:szCs w:val="15"/>
              </w:rPr>
            </w:pPr>
            <w:r>
              <w:rPr>
                <w:rFonts w:hint="eastAsia" w:ascii="Arial" w:hAnsi="Arial"/>
                <w:b/>
                <w:color w:val="auto"/>
                <w:sz w:val="18"/>
                <w:szCs w:val="15"/>
              </w:rPr>
              <w:t>合同份数</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Arial" w:hAnsi="Arial"/>
                <w:b/>
                <w:color w:val="auto"/>
                <w:sz w:val="18"/>
                <w:szCs w:val="15"/>
              </w:rPr>
            </w:pPr>
            <w:r>
              <w:rPr>
                <w:rFonts w:hint="eastAsia" w:ascii="Arial" w:hAnsi="Arial"/>
                <w:b/>
                <w:color w:val="auto"/>
                <w:sz w:val="18"/>
                <w:szCs w:val="15"/>
              </w:rPr>
              <w:t>总投成本</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Arial" w:hAnsi="Arial"/>
                <w:b/>
                <w:color w:val="auto"/>
                <w:sz w:val="18"/>
                <w:szCs w:val="15"/>
              </w:rPr>
            </w:pPr>
            <w:r>
              <w:rPr>
                <w:rFonts w:hint="eastAsia" w:ascii="Arial" w:hAnsi="Arial"/>
                <w:b/>
                <w:color w:val="auto"/>
                <w:sz w:val="18"/>
                <w:szCs w:val="15"/>
              </w:rPr>
              <w:t>合同金额（含已发生的无合同成本</w:t>
            </w:r>
            <w:r>
              <w:rPr>
                <w:rFonts w:hint="eastAsia" w:ascii="Arial" w:hAnsi="Arial"/>
                <w:b/>
                <w:color w:val="auto"/>
                <w:sz w:val="18"/>
                <w:szCs w:val="15"/>
                <w:lang w:val="en-US" w:eastAsia="zh-Hans"/>
              </w:rPr>
              <w:t>费用</w:t>
            </w:r>
            <w:r>
              <w:rPr>
                <w:rFonts w:hint="eastAsia" w:ascii="Arial" w:hAnsi="Arial"/>
                <w:b/>
                <w:color w:val="auto"/>
                <w:sz w:val="18"/>
                <w:szCs w:val="15"/>
              </w:rPr>
              <w:t>）</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Arial" w:hAnsi="Arial"/>
                <w:b/>
                <w:color w:val="auto"/>
                <w:sz w:val="18"/>
                <w:szCs w:val="15"/>
              </w:rPr>
            </w:pPr>
            <w:r>
              <w:rPr>
                <w:rFonts w:hint="eastAsia" w:ascii="Arial" w:hAnsi="Arial"/>
                <w:b/>
                <w:color w:val="auto"/>
                <w:sz w:val="18"/>
                <w:szCs w:val="15"/>
              </w:rPr>
              <w:t>合同已付金额（含无合同已支付的成本费用）</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Arial" w:hAnsi="Arial"/>
                <w:b/>
                <w:color w:val="auto"/>
                <w:sz w:val="18"/>
                <w:szCs w:val="15"/>
              </w:rPr>
            </w:pPr>
            <w:r>
              <w:rPr>
                <w:rFonts w:hint="eastAsia" w:ascii="Arial" w:hAnsi="Arial"/>
                <w:b/>
                <w:color w:val="auto"/>
                <w:sz w:val="18"/>
                <w:szCs w:val="15"/>
              </w:rPr>
              <w:t>成本发生占比（已发生成本/目标成本）</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auto"/>
                <w:kern w:val="0"/>
                <w:sz w:val="18"/>
                <w:szCs w:val="18"/>
                <w:lang w:bidi="ar"/>
              </w:rPr>
            </w:pPr>
            <w:r>
              <w:rPr>
                <w:rFonts w:hint="eastAsia" w:ascii="Arial" w:hAnsi="Arial" w:cs="Arial"/>
                <w:b/>
                <w:bCs/>
                <w:color w:val="auto"/>
                <w:kern w:val="0"/>
                <w:sz w:val="18"/>
                <w:szCs w:val="18"/>
                <w:lang w:bidi="ar"/>
              </w:rPr>
              <w:t>1</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auto"/>
                <w:kern w:val="0"/>
                <w:sz w:val="18"/>
                <w:szCs w:val="18"/>
              </w:rPr>
            </w:pPr>
            <w:r>
              <w:rPr>
                <w:rFonts w:hint="eastAsia" w:ascii="Arial" w:hAnsi="Arial"/>
                <w:b/>
                <w:color w:val="auto"/>
                <w:sz w:val="18"/>
                <w:szCs w:val="15"/>
              </w:rPr>
              <w:t>土地成本</w:t>
            </w:r>
          </w:p>
        </w:tc>
        <w:tc>
          <w:tcPr>
            <w:tcW w:w="11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cs="Arial"/>
                <w:b/>
                <w:bCs/>
                <w:color w:val="auto"/>
                <w:kern w:val="0"/>
                <w:sz w:val="18"/>
                <w:szCs w:val="18"/>
                <w:lang w:bidi="ar"/>
              </w:rPr>
            </w:pPr>
            <w:r>
              <w:rPr>
                <w:rFonts w:hint="default" w:ascii="Arial" w:hAnsi="Arial" w:eastAsia="宋体" w:cs="Arial"/>
                <w:b/>
                <w:bCs/>
                <w:i w:val="0"/>
                <w:iCs w:val="0"/>
                <w:color w:val="auto"/>
                <w:kern w:val="0"/>
                <w:sz w:val="18"/>
                <w:szCs w:val="18"/>
                <w:u w:val="none"/>
                <w:lang w:val="en-US" w:eastAsia="zh-CN" w:bidi="ar"/>
              </w:rPr>
              <w:t>1</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bCs/>
                <w:color w:val="auto"/>
                <w:kern w:val="0"/>
                <w:sz w:val="18"/>
                <w:szCs w:val="18"/>
              </w:rPr>
            </w:pPr>
            <w:r>
              <w:rPr>
                <w:rFonts w:hint="default" w:ascii="Arial" w:hAnsi="Arial" w:eastAsia="宋体" w:cs="Arial"/>
                <w:b/>
                <w:bCs/>
                <w:i w:val="0"/>
                <w:iCs w:val="0"/>
                <w:color w:val="auto"/>
                <w:kern w:val="0"/>
                <w:sz w:val="18"/>
                <w:szCs w:val="18"/>
                <w:u w:val="none"/>
                <w:lang w:val="en-US" w:eastAsia="zh-CN" w:bidi="ar"/>
              </w:rPr>
              <w:t>530,610,000.00</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bCs/>
                <w:color w:val="auto"/>
                <w:kern w:val="0"/>
                <w:sz w:val="18"/>
                <w:szCs w:val="18"/>
              </w:rPr>
            </w:pPr>
            <w:r>
              <w:rPr>
                <w:rFonts w:hint="default" w:ascii="Arial" w:hAnsi="Arial" w:eastAsia="宋体" w:cs="Arial"/>
                <w:b/>
                <w:bCs/>
                <w:i w:val="0"/>
                <w:iCs w:val="0"/>
                <w:color w:val="auto"/>
                <w:kern w:val="0"/>
                <w:sz w:val="18"/>
                <w:szCs w:val="18"/>
                <w:u w:val="none"/>
                <w:lang w:val="en-US" w:eastAsia="zh-CN" w:bidi="ar"/>
              </w:rPr>
              <w:t>525,566,943.90</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bCs/>
                <w:color w:val="auto"/>
                <w:kern w:val="0"/>
                <w:sz w:val="18"/>
                <w:szCs w:val="18"/>
              </w:rPr>
            </w:pPr>
            <w:r>
              <w:rPr>
                <w:rFonts w:hint="default" w:ascii="Arial" w:hAnsi="Arial" w:eastAsia="宋体" w:cs="Arial"/>
                <w:b/>
                <w:bCs/>
                <w:i w:val="0"/>
                <w:iCs w:val="0"/>
                <w:color w:val="auto"/>
                <w:kern w:val="0"/>
                <w:sz w:val="18"/>
                <w:szCs w:val="18"/>
                <w:u w:val="none"/>
                <w:lang w:val="en-US" w:eastAsia="zh-CN" w:bidi="ar"/>
              </w:rPr>
              <w:t>525,566,943.90</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auto"/>
                <w:kern w:val="0"/>
                <w:sz w:val="18"/>
                <w:szCs w:val="18"/>
                <w:u w:val="none"/>
                <w:lang w:val="en-US" w:eastAsia="zh-CN" w:bidi="ar"/>
              </w:rPr>
            </w:pPr>
            <w:r>
              <w:rPr>
                <w:rFonts w:hint="default" w:ascii="Arial" w:hAnsi="Arial" w:eastAsia="宋体" w:cs="Arial"/>
                <w:b/>
                <w:bCs/>
                <w:i w:val="0"/>
                <w:iCs w:val="0"/>
                <w:color w:val="auto"/>
                <w:kern w:val="0"/>
                <w:sz w:val="18"/>
                <w:szCs w:val="18"/>
                <w:u w:val="none"/>
                <w:lang w:val="en-US" w:eastAsia="zh-CN" w:bidi="ar"/>
              </w:rPr>
              <w:t>99.05%</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lang w:bidi="ar"/>
              </w:rPr>
            </w:pPr>
            <w:r>
              <w:rPr>
                <w:rFonts w:hint="eastAsia" w:ascii="Arial" w:hAnsi="Arial" w:cs="Arial"/>
                <w:color w:val="auto"/>
                <w:kern w:val="0"/>
                <w:sz w:val="18"/>
                <w:szCs w:val="18"/>
                <w:lang w:bidi="ar"/>
              </w:rPr>
              <w:t>2</w:t>
            </w:r>
          </w:p>
        </w:tc>
        <w:tc>
          <w:tcPr>
            <w:tcW w:w="1008"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Arial" w:hAnsi="Arial" w:cs="Arial"/>
                <w:color w:val="auto"/>
                <w:kern w:val="0"/>
                <w:sz w:val="18"/>
                <w:szCs w:val="18"/>
              </w:rPr>
            </w:pPr>
            <w:r>
              <w:rPr>
                <w:rFonts w:hint="eastAsia" w:ascii="Arial" w:hAnsi="Arial" w:cs="Arial"/>
                <w:color w:val="auto"/>
                <w:kern w:val="0"/>
                <w:sz w:val="18"/>
                <w:szCs w:val="18"/>
              </w:rPr>
              <w:t>前期类</w:t>
            </w:r>
          </w:p>
        </w:tc>
        <w:tc>
          <w:tcPr>
            <w:tcW w:w="11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auto"/>
                <w:kern w:val="0"/>
                <w:sz w:val="18"/>
                <w:szCs w:val="18"/>
                <w:u w:val="none"/>
                <w:lang w:val="en-US" w:eastAsia="zh-CN" w:bidi="ar"/>
              </w:rPr>
              <w:t>46</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auto"/>
                <w:kern w:val="0"/>
                <w:sz w:val="18"/>
                <w:szCs w:val="18"/>
                <w:u w:val="none"/>
                <w:lang w:val="en-US" w:eastAsia="zh-CN" w:bidi="ar"/>
              </w:rPr>
              <w:t>64,420,000.00</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rPr>
            </w:pPr>
            <w:r>
              <w:rPr>
                <w:rFonts w:hint="default" w:ascii="Arial" w:hAnsi="Arial" w:eastAsia="宋体" w:cs="Arial"/>
                <w:b/>
                <w:bCs/>
                <w:i w:val="0"/>
                <w:iCs w:val="0"/>
                <w:color w:val="auto"/>
                <w:kern w:val="0"/>
                <w:sz w:val="18"/>
                <w:szCs w:val="18"/>
                <w:u w:val="none"/>
                <w:lang w:val="en-US" w:eastAsia="zh-CN" w:bidi="ar"/>
              </w:rPr>
              <w:t>28,243,325.66</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rPr>
            </w:pPr>
            <w:r>
              <w:rPr>
                <w:rFonts w:hint="default" w:ascii="Arial" w:hAnsi="Arial" w:eastAsia="宋体" w:cs="Arial"/>
                <w:i w:val="0"/>
                <w:iCs w:val="0"/>
                <w:color w:val="auto"/>
                <w:kern w:val="0"/>
                <w:sz w:val="18"/>
                <w:szCs w:val="18"/>
                <w:u w:val="none"/>
                <w:lang w:val="en-US" w:eastAsia="zh-CN" w:bidi="ar"/>
              </w:rPr>
              <w:t>7,841,661.35</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kern w:val="0"/>
                <w:sz w:val="18"/>
                <w:szCs w:val="18"/>
                <w:u w:val="none"/>
                <w:lang w:val="en-US" w:eastAsia="zh-CN" w:bidi="ar"/>
              </w:rPr>
            </w:pPr>
            <w:r>
              <w:rPr>
                <w:rFonts w:hint="default" w:ascii="Arial" w:hAnsi="Arial" w:eastAsia="宋体" w:cs="Arial"/>
                <w:b/>
                <w:bCs/>
                <w:i w:val="0"/>
                <w:iCs w:val="0"/>
                <w:color w:val="auto"/>
                <w:kern w:val="0"/>
                <w:sz w:val="18"/>
                <w:szCs w:val="18"/>
                <w:u w:val="none"/>
                <w:lang w:val="en-US" w:eastAsia="zh-CN" w:bidi="ar"/>
              </w:rPr>
              <w:t>12.17%</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lang w:bidi="ar"/>
              </w:rPr>
            </w:pPr>
            <w:r>
              <w:rPr>
                <w:rFonts w:hint="eastAsia" w:ascii="Arial" w:hAnsi="Arial" w:cs="Arial"/>
                <w:color w:val="auto"/>
                <w:kern w:val="0"/>
                <w:sz w:val="18"/>
                <w:szCs w:val="18"/>
                <w:lang w:bidi="ar"/>
              </w:rPr>
              <w:t>3</w:t>
            </w:r>
          </w:p>
        </w:tc>
        <w:tc>
          <w:tcPr>
            <w:tcW w:w="1008"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Arial" w:hAnsi="Arial" w:cs="Arial"/>
                <w:color w:val="auto"/>
                <w:kern w:val="0"/>
                <w:sz w:val="18"/>
                <w:szCs w:val="18"/>
              </w:rPr>
            </w:pPr>
            <w:r>
              <w:rPr>
                <w:rFonts w:hint="eastAsia" w:ascii="Arial" w:hAnsi="Arial" w:cs="Arial"/>
                <w:color w:val="auto"/>
                <w:kern w:val="0"/>
                <w:sz w:val="18"/>
                <w:szCs w:val="18"/>
              </w:rPr>
              <w:t>工程类</w:t>
            </w:r>
          </w:p>
        </w:tc>
        <w:tc>
          <w:tcPr>
            <w:tcW w:w="11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auto"/>
                <w:kern w:val="0"/>
                <w:sz w:val="18"/>
                <w:szCs w:val="18"/>
                <w:u w:val="none"/>
                <w:lang w:val="en-US" w:eastAsia="zh-CN" w:bidi="ar"/>
              </w:rPr>
              <w:t>18</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auto"/>
                <w:kern w:val="0"/>
                <w:sz w:val="18"/>
                <w:szCs w:val="18"/>
                <w:u w:val="none"/>
                <w:lang w:val="en-US" w:eastAsia="zh-CN" w:bidi="ar"/>
              </w:rPr>
              <w:t>390,840,000.00</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rPr>
            </w:pPr>
            <w:r>
              <w:rPr>
                <w:rFonts w:hint="default" w:ascii="Arial" w:hAnsi="Arial" w:eastAsia="宋体" w:cs="Arial"/>
                <w:b/>
                <w:bCs/>
                <w:i w:val="0"/>
                <w:iCs w:val="0"/>
                <w:color w:val="auto"/>
                <w:kern w:val="0"/>
                <w:sz w:val="18"/>
                <w:szCs w:val="18"/>
                <w:u w:val="none"/>
                <w:lang w:val="en-US" w:eastAsia="zh-CN" w:bidi="ar"/>
              </w:rPr>
              <w:t>389,252,343.35</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rPr>
            </w:pPr>
            <w:r>
              <w:rPr>
                <w:rFonts w:hint="default" w:ascii="Arial" w:hAnsi="Arial" w:eastAsia="宋体" w:cs="Arial"/>
                <w:i w:val="0"/>
                <w:iCs w:val="0"/>
                <w:color w:val="auto"/>
                <w:kern w:val="0"/>
                <w:sz w:val="18"/>
                <w:szCs w:val="18"/>
                <w:u w:val="none"/>
                <w:lang w:val="en-US" w:eastAsia="zh-CN" w:bidi="ar"/>
              </w:rPr>
              <w:t>27,282,465.94</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kern w:val="0"/>
                <w:sz w:val="18"/>
                <w:szCs w:val="18"/>
                <w:u w:val="none"/>
                <w:lang w:val="en-US" w:eastAsia="zh-CN" w:bidi="ar"/>
              </w:rPr>
            </w:pPr>
            <w:r>
              <w:rPr>
                <w:rFonts w:hint="default" w:ascii="Arial" w:hAnsi="Arial" w:eastAsia="宋体" w:cs="Arial"/>
                <w:b/>
                <w:bCs/>
                <w:i w:val="0"/>
                <w:iCs w:val="0"/>
                <w:color w:val="auto"/>
                <w:kern w:val="0"/>
                <w:sz w:val="18"/>
                <w:szCs w:val="18"/>
                <w:u w:val="none"/>
                <w:lang w:val="en-US" w:eastAsia="zh-CN" w:bidi="ar"/>
              </w:rPr>
              <w:t>6.98%</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4"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lang w:bidi="ar"/>
              </w:rPr>
            </w:pP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b/>
                <w:color w:val="auto"/>
                <w:sz w:val="18"/>
                <w:szCs w:val="15"/>
              </w:rPr>
              <w:t>建安成本</w:t>
            </w:r>
          </w:p>
        </w:tc>
        <w:tc>
          <w:tcPr>
            <w:tcW w:w="11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cs="Arial"/>
                <w:b/>
                <w:bCs/>
                <w:color w:val="auto"/>
                <w:kern w:val="0"/>
                <w:sz w:val="18"/>
                <w:szCs w:val="18"/>
                <w:lang w:bidi="ar"/>
              </w:rPr>
            </w:pPr>
            <w:r>
              <w:rPr>
                <w:rFonts w:hint="default" w:ascii="Arial" w:hAnsi="Arial" w:eastAsia="宋体" w:cs="Arial"/>
                <w:b/>
                <w:bCs/>
                <w:i w:val="0"/>
                <w:iCs w:val="0"/>
                <w:color w:val="auto"/>
                <w:kern w:val="0"/>
                <w:sz w:val="18"/>
                <w:szCs w:val="18"/>
                <w:u w:val="none"/>
                <w:lang w:val="en-US" w:eastAsia="zh-CN" w:bidi="ar"/>
              </w:rPr>
              <w:t>64</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bCs/>
                <w:color w:val="auto"/>
                <w:kern w:val="0"/>
                <w:sz w:val="18"/>
                <w:szCs w:val="18"/>
              </w:rPr>
            </w:pPr>
            <w:r>
              <w:rPr>
                <w:rFonts w:hint="default" w:ascii="Arial" w:hAnsi="Arial" w:eastAsia="宋体" w:cs="Arial"/>
                <w:b/>
                <w:bCs/>
                <w:i w:val="0"/>
                <w:iCs w:val="0"/>
                <w:color w:val="auto"/>
                <w:kern w:val="0"/>
                <w:sz w:val="18"/>
                <w:szCs w:val="18"/>
                <w:u w:val="none"/>
                <w:lang w:val="en-US" w:eastAsia="zh-CN" w:bidi="ar"/>
              </w:rPr>
              <w:t>455,260,000.00</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bCs/>
                <w:color w:val="auto"/>
                <w:kern w:val="0"/>
                <w:sz w:val="18"/>
                <w:szCs w:val="18"/>
              </w:rPr>
            </w:pPr>
            <w:r>
              <w:rPr>
                <w:rFonts w:hint="default" w:ascii="Arial" w:hAnsi="Arial" w:eastAsia="宋体" w:cs="Arial"/>
                <w:b/>
                <w:bCs/>
                <w:i w:val="0"/>
                <w:iCs w:val="0"/>
                <w:color w:val="auto"/>
                <w:kern w:val="0"/>
                <w:sz w:val="18"/>
                <w:szCs w:val="18"/>
                <w:u w:val="none"/>
                <w:lang w:val="en-US" w:eastAsia="zh-CN" w:bidi="ar"/>
              </w:rPr>
              <w:t>417,495,669.01</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bCs/>
                <w:color w:val="auto"/>
                <w:kern w:val="0"/>
                <w:sz w:val="18"/>
                <w:szCs w:val="18"/>
              </w:rPr>
            </w:pPr>
            <w:r>
              <w:rPr>
                <w:rFonts w:hint="default" w:ascii="Arial" w:hAnsi="Arial" w:eastAsia="宋体" w:cs="Arial"/>
                <w:b/>
                <w:bCs/>
                <w:i w:val="0"/>
                <w:iCs w:val="0"/>
                <w:color w:val="auto"/>
                <w:kern w:val="0"/>
                <w:sz w:val="18"/>
                <w:szCs w:val="18"/>
                <w:u w:val="none"/>
                <w:lang w:val="en-US" w:eastAsia="zh-CN" w:bidi="ar"/>
              </w:rPr>
              <w:t>35,124,127.29</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auto"/>
                <w:kern w:val="0"/>
                <w:sz w:val="18"/>
                <w:szCs w:val="18"/>
                <w:u w:val="none"/>
                <w:lang w:val="en-US" w:eastAsia="zh-CN" w:bidi="ar"/>
              </w:rPr>
            </w:pPr>
            <w:r>
              <w:rPr>
                <w:rFonts w:hint="default" w:ascii="Arial" w:hAnsi="Arial" w:eastAsia="宋体" w:cs="Arial"/>
                <w:b/>
                <w:bCs/>
                <w:i w:val="0"/>
                <w:iCs w:val="0"/>
                <w:color w:val="auto"/>
                <w:kern w:val="0"/>
                <w:sz w:val="18"/>
                <w:szCs w:val="18"/>
                <w:u w:val="none"/>
                <w:lang w:val="en-US" w:eastAsia="zh-CN" w:bidi="ar"/>
              </w:rPr>
              <w:t>7.72%</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lang w:bidi="ar"/>
              </w:rPr>
            </w:pPr>
            <w:r>
              <w:rPr>
                <w:rFonts w:hint="eastAsia" w:ascii="Arial" w:hAnsi="Arial" w:cs="Arial"/>
                <w:color w:val="auto"/>
                <w:kern w:val="0"/>
                <w:sz w:val="18"/>
                <w:szCs w:val="18"/>
                <w:lang w:bidi="ar"/>
              </w:rPr>
              <w:t>4</w:t>
            </w:r>
          </w:p>
        </w:tc>
        <w:tc>
          <w:tcPr>
            <w:tcW w:w="1008"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Arial" w:hAnsi="Arial" w:cs="Arial"/>
                <w:color w:val="auto"/>
                <w:kern w:val="0"/>
                <w:sz w:val="18"/>
                <w:szCs w:val="18"/>
              </w:rPr>
            </w:pPr>
            <w:r>
              <w:rPr>
                <w:rFonts w:hint="eastAsia" w:ascii="Arial" w:hAnsi="Arial" w:cs="Arial"/>
                <w:color w:val="auto"/>
                <w:kern w:val="0"/>
                <w:sz w:val="18"/>
                <w:szCs w:val="18"/>
              </w:rPr>
              <w:t>管理类</w:t>
            </w:r>
          </w:p>
        </w:tc>
        <w:tc>
          <w:tcPr>
            <w:tcW w:w="11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auto"/>
                <w:kern w:val="0"/>
                <w:sz w:val="18"/>
                <w:szCs w:val="18"/>
                <w:u w:val="none"/>
                <w:lang w:val="en-US" w:eastAsia="zh-CN" w:bidi="ar"/>
              </w:rPr>
              <w:t>3</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rPr>
            </w:pPr>
            <w:r>
              <w:rPr>
                <w:rFonts w:hint="default" w:ascii="Arial" w:hAnsi="Arial" w:eastAsia="宋体" w:cs="Arial"/>
                <w:i w:val="0"/>
                <w:iCs w:val="0"/>
                <w:color w:val="auto"/>
                <w:kern w:val="0"/>
                <w:sz w:val="18"/>
                <w:szCs w:val="18"/>
                <w:u w:val="none"/>
                <w:lang w:val="en-US" w:eastAsia="zh-CN" w:bidi="ar"/>
              </w:rPr>
              <w:t>25,053,267.23</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val="0"/>
                <w:bCs w:val="0"/>
                <w:color w:val="auto"/>
                <w:kern w:val="0"/>
                <w:sz w:val="18"/>
                <w:szCs w:val="18"/>
              </w:rPr>
            </w:pPr>
            <w:r>
              <w:rPr>
                <w:rFonts w:hint="default" w:ascii="Arial" w:hAnsi="Arial" w:eastAsia="宋体" w:cs="Arial"/>
                <w:b w:val="0"/>
                <w:bCs w:val="0"/>
                <w:i w:val="0"/>
                <w:iCs w:val="0"/>
                <w:color w:val="auto"/>
                <w:kern w:val="0"/>
                <w:sz w:val="18"/>
                <w:szCs w:val="18"/>
                <w:u w:val="none"/>
                <w:lang w:val="en-US" w:eastAsia="zh-CN" w:bidi="ar"/>
              </w:rPr>
              <w:t>16,854,797.90</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rPr>
            </w:pPr>
            <w:r>
              <w:rPr>
                <w:rFonts w:hint="default" w:ascii="Arial" w:hAnsi="Arial" w:eastAsia="宋体" w:cs="Arial"/>
                <w:i w:val="0"/>
                <w:iCs w:val="0"/>
                <w:color w:val="auto"/>
                <w:kern w:val="0"/>
                <w:sz w:val="18"/>
                <w:szCs w:val="18"/>
                <w:u w:val="none"/>
                <w:lang w:val="en-US" w:eastAsia="zh-CN" w:bidi="ar"/>
              </w:rPr>
              <w:t>1,596,906.62</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kern w:val="0"/>
                <w:sz w:val="18"/>
                <w:szCs w:val="18"/>
                <w:u w:val="none"/>
                <w:lang w:val="en-US" w:eastAsia="zh-CN" w:bidi="ar"/>
              </w:rPr>
            </w:pPr>
            <w:r>
              <w:rPr>
                <w:rFonts w:hint="default" w:ascii="Arial" w:hAnsi="Arial" w:eastAsia="宋体" w:cs="Arial"/>
                <w:b/>
                <w:bCs/>
                <w:i w:val="0"/>
                <w:iCs w:val="0"/>
                <w:color w:val="auto"/>
                <w:kern w:val="0"/>
                <w:sz w:val="18"/>
                <w:szCs w:val="18"/>
                <w:u w:val="none"/>
                <w:lang w:val="en-US" w:eastAsia="zh-CN" w:bidi="ar"/>
              </w:rPr>
              <w:t>6.37%</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lang w:bidi="ar"/>
              </w:rPr>
            </w:pPr>
            <w:r>
              <w:rPr>
                <w:rFonts w:hint="eastAsia" w:ascii="Arial" w:hAnsi="Arial" w:cs="Arial"/>
                <w:color w:val="auto"/>
                <w:kern w:val="0"/>
                <w:sz w:val="18"/>
                <w:szCs w:val="18"/>
                <w:lang w:bidi="ar"/>
              </w:rPr>
              <w:t>5</w:t>
            </w:r>
          </w:p>
        </w:tc>
        <w:tc>
          <w:tcPr>
            <w:tcW w:w="1008"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Arial" w:hAnsi="Arial" w:cs="Arial"/>
                <w:color w:val="auto"/>
                <w:kern w:val="0"/>
                <w:sz w:val="18"/>
                <w:szCs w:val="18"/>
              </w:rPr>
            </w:pPr>
            <w:r>
              <w:rPr>
                <w:rFonts w:hint="eastAsia" w:ascii="Arial" w:hAnsi="Arial" w:cs="Arial"/>
                <w:color w:val="auto"/>
                <w:kern w:val="0"/>
                <w:sz w:val="18"/>
                <w:szCs w:val="18"/>
              </w:rPr>
              <w:t>营销类</w:t>
            </w:r>
          </w:p>
        </w:tc>
        <w:tc>
          <w:tcPr>
            <w:tcW w:w="11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auto"/>
                <w:kern w:val="0"/>
                <w:sz w:val="18"/>
                <w:szCs w:val="18"/>
                <w:u w:val="none"/>
                <w:lang w:val="en-US" w:eastAsia="zh-CN" w:bidi="ar"/>
              </w:rPr>
              <w:t>46</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rPr>
            </w:pPr>
            <w:r>
              <w:rPr>
                <w:rFonts w:hint="default" w:ascii="Arial" w:hAnsi="Arial" w:eastAsia="宋体" w:cs="Arial"/>
                <w:i w:val="0"/>
                <w:iCs w:val="0"/>
                <w:color w:val="auto"/>
                <w:kern w:val="0"/>
                <w:sz w:val="18"/>
                <w:szCs w:val="18"/>
                <w:u w:val="none"/>
                <w:lang w:val="en-US" w:eastAsia="zh-CN" w:bidi="ar"/>
              </w:rPr>
              <w:t>37,579,900.84</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val="0"/>
                <w:bCs w:val="0"/>
                <w:color w:val="auto"/>
                <w:kern w:val="0"/>
                <w:sz w:val="18"/>
                <w:szCs w:val="18"/>
              </w:rPr>
            </w:pPr>
            <w:r>
              <w:rPr>
                <w:rFonts w:hint="default" w:ascii="Arial" w:hAnsi="Arial" w:eastAsia="宋体" w:cs="Arial"/>
                <w:b w:val="0"/>
                <w:bCs w:val="0"/>
                <w:i w:val="0"/>
                <w:iCs w:val="0"/>
                <w:color w:val="auto"/>
                <w:kern w:val="0"/>
                <w:sz w:val="18"/>
                <w:szCs w:val="18"/>
                <w:u w:val="none"/>
                <w:lang w:val="en-US" w:eastAsia="zh-CN" w:bidi="ar"/>
              </w:rPr>
              <w:t>16,530,924.17</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rPr>
            </w:pPr>
            <w:r>
              <w:rPr>
                <w:rFonts w:hint="default" w:ascii="Arial" w:hAnsi="Arial" w:eastAsia="宋体" w:cs="Arial"/>
                <w:i w:val="0"/>
                <w:iCs w:val="0"/>
                <w:color w:val="auto"/>
                <w:kern w:val="0"/>
                <w:sz w:val="18"/>
                <w:szCs w:val="18"/>
                <w:u w:val="none"/>
                <w:lang w:val="en-US" w:eastAsia="zh-CN" w:bidi="ar"/>
              </w:rPr>
              <w:t>1,712,295.36</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kern w:val="0"/>
                <w:sz w:val="18"/>
                <w:szCs w:val="18"/>
                <w:u w:val="none"/>
                <w:lang w:val="en-US" w:eastAsia="zh-CN" w:bidi="ar"/>
              </w:rPr>
            </w:pPr>
            <w:r>
              <w:rPr>
                <w:rFonts w:hint="default" w:ascii="Arial" w:hAnsi="Arial" w:eastAsia="宋体" w:cs="Arial"/>
                <w:b/>
                <w:bCs/>
                <w:i w:val="0"/>
                <w:iCs w:val="0"/>
                <w:color w:val="auto"/>
                <w:kern w:val="0"/>
                <w:sz w:val="18"/>
                <w:szCs w:val="18"/>
                <w:u w:val="none"/>
                <w:lang w:val="en-US" w:eastAsia="zh-CN" w:bidi="ar"/>
              </w:rPr>
              <w:t>4.56%</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lang w:bidi="ar"/>
              </w:rPr>
            </w:pPr>
            <w:r>
              <w:rPr>
                <w:rFonts w:hint="eastAsia" w:ascii="Arial" w:hAnsi="Arial" w:cs="Arial"/>
                <w:color w:val="auto"/>
                <w:kern w:val="0"/>
                <w:sz w:val="18"/>
                <w:szCs w:val="18"/>
                <w:lang w:bidi="ar"/>
              </w:rPr>
              <w:t>6</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财务类</w:t>
            </w:r>
          </w:p>
        </w:tc>
        <w:tc>
          <w:tcPr>
            <w:tcW w:w="11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auto"/>
                <w:kern w:val="0"/>
                <w:sz w:val="18"/>
                <w:szCs w:val="18"/>
                <w:u w:val="none"/>
                <w:lang w:val="en-US" w:eastAsia="zh-CN" w:bidi="ar"/>
              </w:rPr>
              <w:t>-</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rPr>
            </w:pPr>
            <w:r>
              <w:rPr>
                <w:rFonts w:hint="default" w:ascii="Arial" w:hAnsi="Arial" w:eastAsia="宋体" w:cs="Arial"/>
                <w:i w:val="0"/>
                <w:iCs w:val="0"/>
                <w:color w:val="auto"/>
                <w:kern w:val="0"/>
                <w:sz w:val="18"/>
                <w:szCs w:val="18"/>
                <w:u w:val="none"/>
                <w:lang w:val="en-US" w:eastAsia="zh-CN" w:bidi="ar"/>
              </w:rPr>
              <w:t>-</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val="0"/>
                <w:bCs w:val="0"/>
                <w:color w:val="auto"/>
                <w:kern w:val="0"/>
                <w:sz w:val="18"/>
                <w:szCs w:val="18"/>
                <w:lang w:val="en-US"/>
              </w:rPr>
            </w:pPr>
            <w:r>
              <w:rPr>
                <w:rFonts w:hint="default" w:ascii="Arial" w:hAnsi="Arial" w:eastAsia="宋体" w:cs="Arial"/>
                <w:b w:val="0"/>
                <w:bCs w:val="0"/>
                <w:i w:val="0"/>
                <w:iCs w:val="0"/>
                <w:color w:val="auto"/>
                <w:kern w:val="0"/>
                <w:sz w:val="18"/>
                <w:szCs w:val="18"/>
                <w:u w:val="none"/>
                <w:lang w:val="en-US" w:eastAsia="zh-CN" w:bidi="ar"/>
              </w:rPr>
              <w:t>8,319.33</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rPr>
            </w:pPr>
            <w:r>
              <w:rPr>
                <w:rFonts w:hint="default" w:ascii="Arial" w:hAnsi="Arial" w:eastAsia="宋体" w:cs="Arial"/>
                <w:i w:val="0"/>
                <w:iCs w:val="0"/>
                <w:color w:val="auto"/>
                <w:kern w:val="0"/>
                <w:sz w:val="18"/>
                <w:szCs w:val="18"/>
                <w:u w:val="none"/>
                <w:lang w:val="en-US" w:eastAsia="zh-CN" w:bidi="ar"/>
              </w:rPr>
              <w:t>8,319.33</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Arial" w:hAnsi="Arial" w:eastAsia="宋体" w:cs="Arial"/>
                <w:i w:val="0"/>
                <w:iCs w:val="0"/>
                <w:color w:val="auto"/>
                <w:kern w:val="0"/>
                <w:sz w:val="18"/>
                <w:szCs w:val="18"/>
                <w:u w:val="none"/>
                <w:lang w:val="en-US" w:eastAsia="zh-CN" w:bidi="ar"/>
              </w:rPr>
            </w:pP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lang w:bidi="ar"/>
              </w:rPr>
            </w:pPr>
            <w:r>
              <w:rPr>
                <w:rFonts w:hint="eastAsia" w:ascii="Arial" w:hAnsi="Arial" w:cs="Arial"/>
                <w:color w:val="auto"/>
                <w:kern w:val="0"/>
                <w:sz w:val="18"/>
                <w:szCs w:val="18"/>
                <w:lang w:bidi="ar"/>
              </w:rPr>
              <w:t>7</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税费</w:t>
            </w:r>
          </w:p>
        </w:tc>
        <w:tc>
          <w:tcPr>
            <w:tcW w:w="11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auto"/>
                <w:kern w:val="0"/>
                <w:sz w:val="18"/>
                <w:szCs w:val="18"/>
                <w:u w:val="none"/>
                <w:lang w:val="en-US" w:eastAsia="zh-CN" w:bidi="ar"/>
              </w:rPr>
              <w:t>-</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rPr>
            </w:pPr>
            <w:r>
              <w:rPr>
                <w:rFonts w:hint="default" w:ascii="Arial" w:hAnsi="Arial" w:eastAsia="宋体" w:cs="Arial"/>
                <w:i w:val="0"/>
                <w:iCs w:val="0"/>
                <w:color w:val="auto"/>
                <w:kern w:val="0"/>
                <w:sz w:val="18"/>
                <w:szCs w:val="18"/>
                <w:u w:val="none"/>
                <w:lang w:val="en-US" w:eastAsia="zh-CN" w:bidi="ar"/>
              </w:rPr>
              <w:t>105,895,004.33</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val="0"/>
                <w:bCs w:val="0"/>
                <w:color w:val="auto"/>
                <w:kern w:val="0"/>
                <w:sz w:val="18"/>
                <w:szCs w:val="18"/>
              </w:rPr>
            </w:pPr>
            <w:r>
              <w:rPr>
                <w:rFonts w:hint="default" w:ascii="Arial" w:hAnsi="Arial" w:eastAsia="宋体" w:cs="Arial"/>
                <w:b w:val="0"/>
                <w:bCs w:val="0"/>
                <w:i w:val="0"/>
                <w:iCs w:val="0"/>
                <w:color w:val="auto"/>
                <w:kern w:val="0"/>
                <w:sz w:val="18"/>
                <w:szCs w:val="18"/>
                <w:u w:val="none"/>
                <w:lang w:val="en-US" w:eastAsia="zh-CN" w:bidi="ar"/>
              </w:rPr>
              <w:t>7,671,658.31</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rPr>
            </w:pPr>
            <w:r>
              <w:rPr>
                <w:rFonts w:hint="default" w:ascii="Arial" w:hAnsi="Arial" w:eastAsia="宋体" w:cs="Arial"/>
                <w:i w:val="0"/>
                <w:iCs w:val="0"/>
                <w:color w:val="auto"/>
                <w:kern w:val="0"/>
                <w:sz w:val="18"/>
                <w:szCs w:val="18"/>
                <w:u w:val="none"/>
                <w:lang w:val="en-US" w:eastAsia="zh-CN" w:bidi="ar"/>
              </w:rPr>
              <w:t>7,671,658.31</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kern w:val="0"/>
                <w:sz w:val="18"/>
                <w:szCs w:val="18"/>
                <w:u w:val="none"/>
                <w:lang w:val="en-US" w:eastAsia="zh-CN" w:bidi="ar"/>
              </w:rPr>
            </w:pPr>
            <w:r>
              <w:rPr>
                <w:rFonts w:hint="default" w:ascii="Arial" w:hAnsi="Arial" w:eastAsia="宋体" w:cs="Arial"/>
                <w:b/>
                <w:bCs/>
                <w:i w:val="0"/>
                <w:iCs w:val="0"/>
                <w:color w:val="auto"/>
                <w:kern w:val="0"/>
                <w:sz w:val="18"/>
                <w:szCs w:val="18"/>
                <w:u w:val="none"/>
                <w:lang w:val="en-US" w:eastAsia="zh-CN" w:bidi="ar"/>
              </w:rPr>
              <w:t>7.25%</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lang w:bidi="ar"/>
              </w:rPr>
            </w:pPr>
            <w:r>
              <w:rPr>
                <w:rFonts w:hint="eastAsia" w:ascii="Arial" w:hAnsi="Arial" w:cs="Arial"/>
                <w:b/>
                <w:bCs/>
                <w:color w:val="auto"/>
                <w:kern w:val="0"/>
                <w:sz w:val="18"/>
                <w:szCs w:val="18"/>
                <w:lang w:bidi="ar"/>
              </w:rPr>
              <w:t>8</w:t>
            </w:r>
          </w:p>
        </w:tc>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auto"/>
                <w:kern w:val="0"/>
                <w:sz w:val="20"/>
                <w:szCs w:val="20"/>
              </w:rPr>
            </w:pPr>
            <w:r>
              <w:rPr>
                <w:rFonts w:hint="eastAsia" w:ascii="Arial" w:hAnsi="Arial" w:cs="Arial"/>
                <w:b/>
                <w:bCs/>
                <w:color w:val="auto"/>
                <w:kern w:val="0"/>
                <w:sz w:val="18"/>
                <w:szCs w:val="18"/>
              </w:rPr>
              <w:t>合计</w:t>
            </w:r>
          </w:p>
        </w:tc>
        <w:tc>
          <w:tcPr>
            <w:tcW w:w="11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cs="Arial"/>
                <w:b/>
                <w:color w:val="auto"/>
                <w:kern w:val="0"/>
                <w:sz w:val="18"/>
                <w:szCs w:val="18"/>
                <w:lang w:bidi="ar"/>
              </w:rPr>
            </w:pPr>
            <w:r>
              <w:rPr>
                <w:rFonts w:hint="default" w:ascii="Arial" w:hAnsi="Arial" w:eastAsia="宋体" w:cs="Arial"/>
                <w:b/>
                <w:bCs/>
                <w:i w:val="0"/>
                <w:iCs w:val="0"/>
                <w:color w:val="auto"/>
                <w:kern w:val="0"/>
                <w:sz w:val="18"/>
                <w:szCs w:val="18"/>
                <w:u w:val="none"/>
                <w:lang w:val="en-US" w:eastAsia="zh-CN" w:bidi="ar"/>
              </w:rPr>
              <w:t>1</w:t>
            </w:r>
            <w:r>
              <w:rPr>
                <w:rFonts w:hint="default" w:ascii="Arial" w:hAnsi="Arial" w:cs="Arial"/>
                <w:b/>
                <w:bCs/>
                <w:i w:val="0"/>
                <w:iCs w:val="0"/>
                <w:color w:val="auto"/>
                <w:kern w:val="0"/>
                <w:sz w:val="18"/>
                <w:szCs w:val="18"/>
                <w:u w:val="none"/>
                <w:lang w:val="en-US" w:eastAsia="zh-CN" w:bidi="ar"/>
              </w:rPr>
              <w:t>14</w:t>
            </w:r>
          </w:p>
        </w:tc>
        <w:tc>
          <w:tcPr>
            <w:tcW w:w="17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bCs/>
                <w:color w:val="auto"/>
                <w:kern w:val="0"/>
                <w:sz w:val="18"/>
                <w:szCs w:val="18"/>
              </w:rPr>
            </w:pPr>
            <w:r>
              <w:rPr>
                <w:rFonts w:hint="default" w:ascii="Arial" w:hAnsi="Arial" w:eastAsia="宋体" w:cs="Arial"/>
                <w:b/>
                <w:bCs/>
                <w:i w:val="0"/>
                <w:iCs w:val="0"/>
                <w:color w:val="auto"/>
                <w:kern w:val="0"/>
                <w:sz w:val="18"/>
                <w:szCs w:val="18"/>
                <w:u w:val="none"/>
                <w:lang w:val="en-US" w:eastAsia="zh-CN" w:bidi="ar"/>
              </w:rPr>
              <w:t>1,154,406,642.90</w:t>
            </w:r>
          </w:p>
        </w:tc>
        <w:tc>
          <w:tcPr>
            <w:tcW w:w="19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bCs/>
                <w:color w:val="auto"/>
                <w:kern w:val="0"/>
                <w:sz w:val="18"/>
                <w:szCs w:val="18"/>
              </w:rPr>
            </w:pPr>
            <w:r>
              <w:rPr>
                <w:rFonts w:hint="default" w:ascii="Arial" w:hAnsi="Arial" w:eastAsia="宋体" w:cs="Arial"/>
                <w:b/>
                <w:bCs/>
                <w:i w:val="0"/>
                <w:iCs w:val="0"/>
                <w:color w:val="auto"/>
                <w:kern w:val="0"/>
                <w:sz w:val="18"/>
                <w:szCs w:val="18"/>
                <w:u w:val="none"/>
                <w:lang w:val="en-US" w:eastAsia="zh-CN" w:bidi="ar"/>
              </w:rPr>
              <w:t>984,128,312.62</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bCs/>
                <w:color w:val="auto"/>
                <w:kern w:val="0"/>
                <w:sz w:val="18"/>
                <w:szCs w:val="18"/>
              </w:rPr>
            </w:pPr>
            <w:r>
              <w:rPr>
                <w:rFonts w:hint="default" w:ascii="Arial" w:hAnsi="Arial" w:eastAsia="宋体" w:cs="Arial"/>
                <w:b/>
                <w:bCs/>
                <w:i w:val="0"/>
                <w:iCs w:val="0"/>
                <w:color w:val="auto"/>
                <w:kern w:val="0"/>
                <w:sz w:val="18"/>
                <w:szCs w:val="18"/>
                <w:u w:val="none"/>
                <w:lang w:val="en-US" w:eastAsia="zh-CN" w:bidi="ar"/>
              </w:rPr>
              <w:t>571,680,250.81</w:t>
            </w:r>
          </w:p>
        </w:tc>
        <w:tc>
          <w:tcPr>
            <w:tcW w:w="14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i w:val="0"/>
                <w:iCs w:val="0"/>
                <w:color w:val="auto"/>
                <w:kern w:val="0"/>
                <w:sz w:val="18"/>
                <w:szCs w:val="18"/>
                <w:u w:val="none"/>
                <w:lang w:val="en-US" w:eastAsia="zh-CN" w:bidi="ar"/>
              </w:rPr>
            </w:pPr>
            <w:r>
              <w:rPr>
                <w:rFonts w:hint="default" w:ascii="Arial" w:hAnsi="Arial" w:eastAsia="宋体" w:cs="Arial"/>
                <w:b/>
                <w:bCs/>
                <w:i w:val="0"/>
                <w:iCs w:val="0"/>
                <w:color w:val="auto"/>
                <w:kern w:val="0"/>
                <w:sz w:val="18"/>
                <w:szCs w:val="18"/>
                <w:u w:val="none"/>
                <w:lang w:val="en-US" w:eastAsia="zh-CN" w:bidi="ar"/>
              </w:rPr>
              <w:t>49.52%</w:t>
            </w:r>
          </w:p>
        </w:tc>
      </w:tr>
    </w:tbl>
    <w:p>
      <w:pPr>
        <w:jc w:val="center"/>
        <w:rPr>
          <w:rFonts w:ascii="宋体" w:hAnsi="宋体" w:cs="宋体"/>
          <w:b/>
          <w:bCs/>
          <w:sz w:val="21"/>
          <w:szCs w:val="21"/>
        </w:rPr>
      </w:pPr>
    </w:p>
    <w:p>
      <w:pPr>
        <w:rPr>
          <w:rFonts w:hint="default" w:ascii="宋体" w:hAnsi="宋体" w:eastAsia="宋体" w:cs="宋体"/>
          <w:bCs/>
          <w:sz w:val="21"/>
          <w:szCs w:val="21"/>
          <w:lang w:val="en-US" w:eastAsia="zh-CN"/>
        </w:rPr>
      </w:pPr>
      <w:r>
        <w:rPr>
          <w:rFonts w:hint="eastAsia" w:ascii="宋体" w:hAnsi="宋体" w:cs="宋体"/>
          <w:bCs/>
          <w:sz w:val="21"/>
          <w:szCs w:val="21"/>
          <w:lang w:val="en-US" w:eastAsia="zh-CN"/>
        </w:rPr>
        <w:t>截至目前所发生成本均在目标成本内</w:t>
      </w:r>
      <w:r>
        <w:rPr>
          <w:rFonts w:hint="default" w:ascii="宋体" w:hAnsi="宋体" w:cs="宋体"/>
          <w:bCs/>
          <w:sz w:val="21"/>
          <w:szCs w:val="21"/>
          <w:lang w:eastAsia="zh-CN"/>
        </w:rPr>
        <w:t>。</w:t>
      </w:r>
    </w:p>
    <w:p>
      <w:pPr>
        <w:pStyle w:val="3"/>
        <w:pageBreakBefore w:val="0"/>
        <w:kinsoku/>
        <w:wordWrap/>
        <w:overflowPunct/>
        <w:topLinePunct w:val="0"/>
        <w:autoSpaceDE/>
        <w:autoSpaceDN/>
        <w:bidi w:val="0"/>
        <w:adjustRightInd/>
        <w:snapToGrid/>
        <w:spacing w:line="360" w:lineRule="auto"/>
        <w:textAlignment w:val="auto"/>
        <w:rPr>
          <w:rFonts w:hint="eastAsia" w:ascii="宋体" w:hAnsi="宋体" w:eastAsia="宋体"/>
          <w:sz w:val="21"/>
          <w:szCs w:val="21"/>
        </w:rPr>
      </w:pPr>
    </w:p>
    <w:p>
      <w:pPr>
        <w:pStyle w:val="3"/>
        <w:pageBreakBefore w:val="0"/>
        <w:kinsoku/>
        <w:wordWrap/>
        <w:overflowPunct/>
        <w:topLinePunct w:val="0"/>
        <w:autoSpaceDE/>
        <w:autoSpaceDN/>
        <w:bidi w:val="0"/>
        <w:adjustRightInd/>
        <w:snapToGrid/>
        <w:spacing w:line="360" w:lineRule="auto"/>
        <w:textAlignment w:val="auto"/>
        <w:rPr>
          <w:rFonts w:hint="eastAsia" w:ascii="宋体" w:hAnsi="宋体" w:cs="宋体"/>
          <w:b/>
          <w:color w:val="000000" w:themeColor="text1"/>
          <w:sz w:val="21"/>
          <w:szCs w:val="21"/>
          <w14:textFill>
            <w14:solidFill>
              <w14:schemeClr w14:val="tx1"/>
            </w14:solidFill>
          </w14:textFill>
        </w:rPr>
      </w:pPr>
      <w:bookmarkStart w:id="56" w:name="_Toc29573"/>
      <w:bookmarkStart w:id="57" w:name="_Toc10459"/>
      <w:r>
        <w:rPr>
          <w:rFonts w:hint="eastAsia" w:ascii="宋体" w:hAnsi="宋体" w:eastAsia="宋体"/>
          <w:color w:val="000000" w:themeColor="text1"/>
          <w:sz w:val="21"/>
          <w:szCs w:val="21"/>
          <w14:textFill>
            <w14:solidFill>
              <w14:schemeClr w14:val="tx1"/>
            </w14:solidFill>
          </w14:textFill>
        </w:rPr>
        <w:t>六、项目销售情况统计</w:t>
      </w:r>
      <w:bookmarkEnd w:id="56"/>
      <w:bookmarkEnd w:id="57"/>
    </w:p>
    <w:p>
      <w:pPr>
        <w:pStyle w:val="7"/>
        <w:pageBreakBefore w:val="0"/>
        <w:kinsoku/>
        <w:wordWrap/>
        <w:overflowPunct/>
        <w:topLinePunct w:val="0"/>
        <w:autoSpaceDE/>
        <w:autoSpaceDN/>
        <w:bidi w:val="0"/>
        <w:adjustRightInd/>
        <w:snapToGrid/>
        <w:spacing w:line="360" w:lineRule="auto"/>
        <w:textAlignment w:val="auto"/>
        <w:rPr>
          <w:rFonts w:hint="eastAsia" w:ascii="宋体" w:hAnsi="宋体" w:cs="宋体"/>
          <w:b/>
          <w:sz w:val="21"/>
          <w:szCs w:val="21"/>
        </w:rPr>
      </w:pPr>
      <w:r>
        <w:rPr>
          <w:rFonts w:hint="eastAsia" w:ascii="宋体" w:hAnsi="宋体" w:cs="宋体"/>
          <w:b/>
          <w:sz w:val="21"/>
          <w:szCs w:val="21"/>
        </w:rPr>
        <w:t>6</w:t>
      </w:r>
      <w:r>
        <w:rPr>
          <w:rFonts w:ascii="宋体" w:hAnsi="宋体" w:cs="宋体"/>
          <w:b/>
          <w:sz w:val="21"/>
          <w:szCs w:val="21"/>
        </w:rPr>
        <w:t>.1</w:t>
      </w:r>
      <w:r>
        <w:rPr>
          <w:rFonts w:hint="eastAsia" w:ascii="宋体" w:hAnsi="宋体" w:cs="宋体"/>
          <w:b/>
          <w:sz w:val="21"/>
          <w:szCs w:val="21"/>
        </w:rPr>
        <w:t>项目推盘情况</w:t>
      </w:r>
    </w:p>
    <w:p>
      <w:pPr>
        <w:widowControl w:val="0"/>
        <w:spacing w:line="360" w:lineRule="auto"/>
        <w:ind w:firstLine="420" w:firstLineChars="200"/>
        <w:jc w:val="both"/>
        <w:rPr>
          <w:rFonts w:hint="default" w:ascii="宋体" w:hAnsi="宋体" w:eastAsia="宋体" w:cs="宋体"/>
          <w:b/>
          <w:color w:val="FF0000"/>
          <w:sz w:val="21"/>
          <w:szCs w:val="21"/>
          <w:lang w:val="en-US" w:eastAsia="zh-CN"/>
        </w:rPr>
      </w:pPr>
      <w:bookmarkStart w:id="58" w:name="_Toc13224"/>
      <w:bookmarkStart w:id="59" w:name="_Toc27921"/>
      <w:bookmarkStart w:id="60" w:name="_Toc29659"/>
      <w:bookmarkStart w:id="61" w:name="_Toc13885"/>
      <w:r>
        <w:rPr>
          <w:rFonts w:hint="eastAsia" w:ascii="Arial" w:hAnsi="Arial" w:cs="Arial"/>
          <w:color w:val="auto"/>
          <w:kern w:val="2"/>
          <w:sz w:val="21"/>
          <w:szCs w:val="21"/>
        </w:rPr>
        <w:t>项目于2021年1月10日首次开盘，推出住宅</w:t>
      </w:r>
      <w:r>
        <w:rPr>
          <w:rFonts w:hint="eastAsia" w:ascii="Arial" w:hAnsi="Arial" w:cs="Arial"/>
          <w:color w:val="auto"/>
          <w:kern w:val="2"/>
          <w:sz w:val="21"/>
          <w:szCs w:val="21"/>
          <w:lang w:val="en-US" w:eastAsia="zh-CN"/>
        </w:rPr>
        <w:t>202</w:t>
      </w:r>
      <w:r>
        <w:rPr>
          <w:rFonts w:hint="eastAsia" w:ascii="Arial" w:hAnsi="Arial" w:cs="Arial"/>
          <w:color w:val="auto"/>
          <w:kern w:val="2"/>
          <w:sz w:val="21"/>
          <w:szCs w:val="21"/>
        </w:rPr>
        <w:t>套，21,921.43㎡</w:t>
      </w:r>
      <w:bookmarkEnd w:id="58"/>
      <w:bookmarkEnd w:id="59"/>
      <w:bookmarkEnd w:id="60"/>
      <w:bookmarkEnd w:id="61"/>
      <w:r>
        <w:rPr>
          <w:rFonts w:hint="eastAsia" w:ascii="Arial" w:hAnsi="Arial" w:cs="Arial"/>
          <w:color w:val="auto"/>
          <w:kern w:val="2"/>
          <w:sz w:val="21"/>
          <w:szCs w:val="21"/>
          <w:lang w:eastAsia="zh-CN"/>
        </w:rPr>
        <w:t>，</w:t>
      </w:r>
      <w:r>
        <w:rPr>
          <w:rFonts w:hint="eastAsia" w:ascii="Arial" w:hAnsi="Arial" w:eastAsia="宋体" w:cs="Arial"/>
          <w:b w:val="0"/>
          <w:bCs/>
          <w:color w:val="auto"/>
          <w:kern w:val="44"/>
          <w:sz w:val="21"/>
          <w:szCs w:val="21"/>
          <w:lang w:val="en-US" w:eastAsia="zh-CN" w:bidi="ar-SA"/>
        </w:rPr>
        <w:t>2021年4月10日加推64套，可售面积9,087.60㎡</w:t>
      </w:r>
      <w:r>
        <w:rPr>
          <w:rFonts w:hint="eastAsia" w:ascii="Arial" w:hAnsi="Arial" w:cs="Arial"/>
          <w:b w:val="0"/>
          <w:bCs/>
          <w:color w:val="auto"/>
          <w:kern w:val="44"/>
          <w:sz w:val="21"/>
          <w:szCs w:val="21"/>
          <w:lang w:val="en-US" w:eastAsia="zh-CN" w:bidi="ar-SA"/>
        </w:rPr>
        <w:t>，累计推出31,009.03㎡。</w:t>
      </w:r>
    </w:p>
    <w:p>
      <w:pPr>
        <w:pStyle w:val="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s="宋体"/>
          <w:bCs/>
          <w:color w:val="auto"/>
          <w:sz w:val="21"/>
          <w:szCs w:val="21"/>
        </w:rPr>
      </w:pPr>
      <w:r>
        <w:rPr>
          <w:rFonts w:hint="eastAsia" w:ascii="宋体" w:hAnsi="宋体" w:cs="宋体"/>
          <w:b/>
          <w:color w:val="auto"/>
          <w:sz w:val="21"/>
          <w:szCs w:val="21"/>
        </w:rPr>
        <w:t>6</w:t>
      </w:r>
      <w:r>
        <w:rPr>
          <w:rFonts w:ascii="宋体" w:hAnsi="宋体" w:cs="宋体"/>
          <w:b/>
          <w:color w:val="auto"/>
          <w:sz w:val="21"/>
          <w:szCs w:val="21"/>
        </w:rPr>
        <w:t>.2</w:t>
      </w:r>
      <w:r>
        <w:rPr>
          <w:rFonts w:hint="eastAsia" w:ascii="宋体" w:hAnsi="宋体" w:cs="宋体"/>
          <w:b/>
          <w:color w:val="auto"/>
          <w:sz w:val="21"/>
          <w:szCs w:val="21"/>
        </w:rPr>
        <w:t>销售去化情况</w:t>
      </w:r>
    </w:p>
    <w:p>
      <w:pPr>
        <w:widowControl w:val="0"/>
        <w:spacing w:line="360" w:lineRule="auto"/>
        <w:ind w:firstLine="420" w:firstLineChars="200"/>
        <w:jc w:val="both"/>
        <w:rPr>
          <w:rFonts w:hint="eastAsia" w:ascii="Arial" w:hAnsi="Arial" w:cs="Arial"/>
          <w:color w:val="auto"/>
          <w:kern w:val="2"/>
          <w:sz w:val="21"/>
          <w:szCs w:val="21"/>
        </w:rPr>
      </w:pPr>
      <w:bookmarkStart w:id="62" w:name="_Toc8636"/>
      <w:bookmarkStart w:id="63" w:name="_Toc5521"/>
      <w:bookmarkStart w:id="64" w:name="_Toc19023"/>
      <w:bookmarkStart w:id="65" w:name="_Toc22329"/>
      <w:r>
        <w:rPr>
          <w:rFonts w:hint="eastAsia" w:ascii="宋体" w:hAnsi="宋体" w:eastAsia="宋体" w:cs="宋体"/>
          <w:bCs/>
          <w:kern w:val="44"/>
          <w:sz w:val="21"/>
          <w:szCs w:val="21"/>
        </w:rPr>
        <w:t>本月：</w:t>
      </w:r>
      <w:r>
        <w:rPr>
          <w:rFonts w:hint="default" w:ascii="Arial" w:hAnsi="Arial" w:eastAsia="宋体" w:cs="Arial"/>
          <w:bCs/>
          <w:kern w:val="44"/>
          <w:sz w:val="21"/>
          <w:szCs w:val="21"/>
        </w:rPr>
        <w:t>2021年5</w:t>
      </w:r>
      <w:r>
        <w:rPr>
          <w:rFonts w:hint="eastAsia" w:ascii="宋体" w:hAnsi="宋体" w:eastAsia="宋体" w:cs="宋体"/>
          <w:bCs/>
          <w:kern w:val="44"/>
          <w:sz w:val="21"/>
          <w:szCs w:val="21"/>
        </w:rPr>
        <w:t>月共计销售</w:t>
      </w:r>
      <w:r>
        <w:rPr>
          <w:rFonts w:hint="eastAsia" w:ascii="Arial" w:hAnsi="Arial" w:eastAsia="宋体" w:cs="Arial"/>
          <w:bCs/>
          <w:kern w:val="44"/>
          <w:sz w:val="21"/>
          <w:szCs w:val="21"/>
          <w:lang w:val="en-US" w:eastAsia="zh-CN"/>
        </w:rPr>
        <w:t>4</w:t>
      </w:r>
      <w:r>
        <w:rPr>
          <w:rFonts w:hint="eastAsia" w:ascii="Arial" w:hAnsi="Arial" w:cs="Arial"/>
          <w:bCs/>
          <w:kern w:val="44"/>
          <w:sz w:val="21"/>
          <w:szCs w:val="21"/>
          <w:lang w:val="en-US" w:eastAsia="zh-CN"/>
        </w:rPr>
        <w:t>4</w:t>
      </w:r>
      <w:r>
        <w:rPr>
          <w:rFonts w:hint="eastAsia" w:ascii="宋体" w:hAnsi="宋体" w:eastAsia="宋体" w:cs="宋体"/>
          <w:bCs/>
          <w:kern w:val="44"/>
          <w:sz w:val="21"/>
          <w:szCs w:val="21"/>
        </w:rPr>
        <w:t>套，认购金额</w:t>
      </w:r>
      <w:r>
        <w:rPr>
          <w:rFonts w:hint="default" w:ascii="Arial" w:hAnsi="Arial" w:eastAsia="宋体" w:cs="Arial"/>
          <w:bCs/>
          <w:kern w:val="44"/>
          <w:sz w:val="21"/>
          <w:szCs w:val="21"/>
          <w:lang w:val="en-US" w:eastAsia="zh-CN"/>
        </w:rPr>
        <w:t>7</w:t>
      </w:r>
      <w:r>
        <w:rPr>
          <w:rFonts w:hint="eastAsia" w:ascii="Arial" w:hAnsi="Arial" w:eastAsia="宋体" w:cs="Arial"/>
          <w:bCs/>
          <w:kern w:val="44"/>
          <w:sz w:val="21"/>
          <w:szCs w:val="21"/>
          <w:lang w:val="en-US" w:eastAsia="zh-CN"/>
        </w:rPr>
        <w:t>,</w:t>
      </w:r>
      <w:r>
        <w:rPr>
          <w:rFonts w:hint="default" w:ascii="Arial" w:hAnsi="Arial" w:eastAsia="宋体" w:cs="Arial"/>
          <w:bCs/>
          <w:kern w:val="44"/>
          <w:sz w:val="21"/>
          <w:szCs w:val="21"/>
          <w:lang w:val="en-US" w:eastAsia="zh-CN"/>
        </w:rPr>
        <w:t xml:space="preserve">660.08 </w:t>
      </w:r>
      <w:r>
        <w:rPr>
          <w:rFonts w:hint="eastAsia" w:ascii="宋体" w:hAnsi="宋体" w:eastAsia="宋体" w:cs="宋体"/>
          <w:bCs/>
          <w:kern w:val="44"/>
          <w:sz w:val="21"/>
          <w:szCs w:val="21"/>
          <w:lang w:bidi="ar"/>
        </w:rPr>
        <w:t>万</w:t>
      </w:r>
      <w:r>
        <w:rPr>
          <w:rFonts w:hint="eastAsia" w:ascii="宋体" w:hAnsi="宋体" w:eastAsia="宋体" w:cs="宋体"/>
          <w:bCs/>
          <w:kern w:val="44"/>
          <w:sz w:val="21"/>
          <w:szCs w:val="21"/>
        </w:rPr>
        <w:t>元，回款</w:t>
      </w:r>
      <w:r>
        <w:rPr>
          <w:rFonts w:hint="default" w:ascii="Arial" w:hAnsi="Arial" w:eastAsia="宋体" w:cs="Arial"/>
          <w:i w:val="0"/>
          <w:iCs w:val="0"/>
          <w:color w:val="000000"/>
          <w:kern w:val="0"/>
          <w:sz w:val="21"/>
          <w:szCs w:val="21"/>
          <w:u w:val="none"/>
          <w:lang w:val="en-US" w:eastAsia="zh-CN" w:bidi="ar"/>
        </w:rPr>
        <w:t>2,805.95</w:t>
      </w:r>
      <w:r>
        <w:rPr>
          <w:rFonts w:hint="eastAsia" w:ascii="宋体" w:hAnsi="宋体" w:eastAsia="宋体" w:cs="宋体"/>
          <w:bCs/>
          <w:kern w:val="44"/>
          <w:sz w:val="21"/>
          <w:szCs w:val="21"/>
        </w:rPr>
        <w:t>万元；</w:t>
      </w:r>
      <w:bookmarkEnd w:id="62"/>
      <w:bookmarkEnd w:id="63"/>
      <w:bookmarkEnd w:id="64"/>
      <w:bookmarkEnd w:id="65"/>
    </w:p>
    <w:p>
      <w:pPr>
        <w:widowControl w:val="0"/>
        <w:spacing w:line="360" w:lineRule="auto"/>
        <w:ind w:firstLine="420" w:firstLineChars="200"/>
        <w:jc w:val="both"/>
        <w:rPr>
          <w:rFonts w:hint="eastAsia" w:ascii="Arial" w:hAnsi="Arial" w:cs="Arial"/>
          <w:color w:val="auto"/>
          <w:kern w:val="2"/>
          <w:sz w:val="21"/>
          <w:szCs w:val="21"/>
        </w:rPr>
      </w:pPr>
      <w:bookmarkStart w:id="66" w:name="_Toc23950"/>
      <w:bookmarkStart w:id="67" w:name="_Toc5601"/>
      <w:bookmarkStart w:id="68" w:name="_Toc17220"/>
      <w:bookmarkStart w:id="69" w:name="_Toc24947"/>
      <w:r>
        <w:rPr>
          <w:rFonts w:hint="eastAsia" w:ascii="Arial" w:hAnsi="Arial" w:cs="Arial"/>
          <w:color w:val="auto"/>
          <w:kern w:val="2"/>
          <w:sz w:val="21"/>
          <w:szCs w:val="21"/>
        </w:rPr>
        <w:t>累计：2021年累计销售</w:t>
      </w:r>
      <w:r>
        <w:rPr>
          <w:rFonts w:hint="eastAsia" w:ascii="Arial" w:hAnsi="Arial" w:cs="Arial"/>
          <w:color w:val="auto"/>
          <w:kern w:val="2"/>
          <w:sz w:val="21"/>
          <w:szCs w:val="21"/>
          <w:lang w:val="en-US" w:eastAsia="zh-CN"/>
        </w:rPr>
        <w:t>182</w:t>
      </w:r>
      <w:r>
        <w:rPr>
          <w:rFonts w:hint="eastAsia" w:ascii="Arial" w:hAnsi="Arial" w:cs="Arial"/>
          <w:color w:val="auto"/>
          <w:kern w:val="2"/>
          <w:sz w:val="21"/>
          <w:szCs w:val="21"/>
        </w:rPr>
        <w:t>套，累计认购金额</w:t>
      </w:r>
      <w:r>
        <w:rPr>
          <w:rFonts w:hint="eastAsia" w:ascii="Arial" w:hAnsi="Arial" w:cs="Arial"/>
          <w:color w:val="auto"/>
          <w:kern w:val="2"/>
          <w:sz w:val="21"/>
          <w:szCs w:val="21"/>
          <w:lang w:val="en-US" w:eastAsia="zh-CN"/>
        </w:rPr>
        <w:t>31</w:t>
      </w:r>
      <w:r>
        <w:rPr>
          <w:rFonts w:hint="eastAsia" w:ascii="Arial" w:hAnsi="Arial" w:cs="Arial"/>
          <w:color w:val="auto"/>
          <w:kern w:val="2"/>
          <w:sz w:val="21"/>
          <w:szCs w:val="21"/>
        </w:rPr>
        <w:t>,</w:t>
      </w:r>
      <w:r>
        <w:rPr>
          <w:rFonts w:hint="eastAsia" w:ascii="Arial" w:hAnsi="Arial" w:cs="Arial"/>
          <w:color w:val="auto"/>
          <w:kern w:val="2"/>
          <w:sz w:val="21"/>
          <w:szCs w:val="21"/>
          <w:lang w:val="en-US" w:eastAsia="zh-CN"/>
        </w:rPr>
        <w:t>930</w:t>
      </w:r>
      <w:r>
        <w:rPr>
          <w:rFonts w:hint="eastAsia" w:ascii="Arial" w:hAnsi="Arial" w:cs="Arial"/>
          <w:color w:val="auto"/>
          <w:kern w:val="2"/>
          <w:sz w:val="21"/>
          <w:szCs w:val="21"/>
        </w:rPr>
        <w:t>.5</w:t>
      </w:r>
      <w:r>
        <w:rPr>
          <w:rFonts w:hint="eastAsia" w:ascii="Arial" w:hAnsi="Arial" w:cs="Arial"/>
          <w:color w:val="auto"/>
          <w:kern w:val="2"/>
          <w:sz w:val="21"/>
          <w:szCs w:val="21"/>
          <w:lang w:val="en-US" w:eastAsia="zh-CN"/>
        </w:rPr>
        <w:t>3</w:t>
      </w:r>
      <w:r>
        <w:rPr>
          <w:rFonts w:hint="eastAsia" w:ascii="Arial" w:hAnsi="Arial" w:cs="Arial"/>
          <w:color w:val="auto"/>
          <w:kern w:val="2"/>
          <w:sz w:val="21"/>
          <w:szCs w:val="21"/>
        </w:rPr>
        <w:t xml:space="preserve"> 万元，回款1</w:t>
      </w:r>
      <w:r>
        <w:rPr>
          <w:rFonts w:hint="eastAsia" w:ascii="Arial" w:hAnsi="Arial" w:cs="Arial"/>
          <w:color w:val="auto"/>
          <w:kern w:val="2"/>
          <w:sz w:val="21"/>
          <w:szCs w:val="21"/>
          <w:lang w:val="en-US" w:eastAsia="zh-CN"/>
        </w:rPr>
        <w:t>9</w:t>
      </w:r>
      <w:r>
        <w:rPr>
          <w:rFonts w:hint="eastAsia" w:ascii="Arial" w:hAnsi="Arial" w:cs="Arial"/>
          <w:color w:val="auto"/>
          <w:kern w:val="2"/>
          <w:sz w:val="21"/>
          <w:szCs w:val="21"/>
        </w:rPr>
        <w:t>,</w:t>
      </w:r>
      <w:r>
        <w:rPr>
          <w:rFonts w:hint="eastAsia" w:ascii="Arial" w:hAnsi="Arial" w:cs="Arial"/>
          <w:color w:val="auto"/>
          <w:kern w:val="2"/>
          <w:sz w:val="21"/>
          <w:szCs w:val="21"/>
          <w:lang w:val="en-US" w:eastAsia="zh-CN"/>
        </w:rPr>
        <w:t>469</w:t>
      </w:r>
      <w:r>
        <w:rPr>
          <w:rFonts w:hint="eastAsia" w:ascii="Arial" w:hAnsi="Arial" w:cs="Arial"/>
          <w:color w:val="auto"/>
          <w:kern w:val="2"/>
          <w:sz w:val="21"/>
          <w:szCs w:val="21"/>
        </w:rPr>
        <w:t>.</w:t>
      </w:r>
      <w:r>
        <w:rPr>
          <w:rFonts w:hint="eastAsia" w:ascii="Arial" w:hAnsi="Arial" w:cs="Arial"/>
          <w:color w:val="auto"/>
          <w:kern w:val="2"/>
          <w:sz w:val="21"/>
          <w:szCs w:val="21"/>
          <w:lang w:val="en-US" w:eastAsia="zh-CN"/>
        </w:rPr>
        <w:t>48</w:t>
      </w:r>
      <w:r>
        <w:rPr>
          <w:rFonts w:hint="eastAsia" w:ascii="Arial" w:hAnsi="Arial" w:cs="Arial"/>
          <w:color w:val="auto"/>
          <w:kern w:val="2"/>
          <w:sz w:val="21"/>
          <w:szCs w:val="21"/>
        </w:rPr>
        <w:t>万元，开盘去化率</w:t>
      </w:r>
      <w:r>
        <w:rPr>
          <w:rFonts w:hint="eastAsia" w:ascii="Arial" w:hAnsi="Arial" w:cs="Arial"/>
          <w:b/>
          <w:bCs/>
          <w:color w:val="auto"/>
          <w:kern w:val="2"/>
          <w:sz w:val="21"/>
          <w:szCs w:val="21"/>
          <w:lang w:val="en-US" w:eastAsia="zh-CN"/>
        </w:rPr>
        <w:t>68.42</w:t>
      </w:r>
      <w:r>
        <w:rPr>
          <w:rFonts w:hint="eastAsia" w:ascii="Arial" w:hAnsi="Arial" w:cs="Arial"/>
          <w:b/>
          <w:bCs/>
          <w:color w:val="auto"/>
          <w:kern w:val="2"/>
          <w:sz w:val="21"/>
          <w:szCs w:val="21"/>
        </w:rPr>
        <w:t>%</w:t>
      </w:r>
      <w:r>
        <w:rPr>
          <w:rFonts w:hint="eastAsia" w:ascii="Arial" w:hAnsi="Arial" w:cs="Arial"/>
          <w:color w:val="auto"/>
          <w:kern w:val="2"/>
          <w:sz w:val="21"/>
          <w:szCs w:val="21"/>
        </w:rPr>
        <w:t>。</w:t>
      </w:r>
      <w:bookmarkEnd w:id="66"/>
      <w:bookmarkEnd w:id="67"/>
      <w:bookmarkEnd w:id="68"/>
      <w:bookmarkEnd w:id="69"/>
    </w:p>
    <w:p>
      <w:pPr>
        <w:jc w:val="both"/>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jc w:val="center"/>
        <w:rPr>
          <w:rFonts w:hint="eastAsia" w:ascii="宋体" w:hAnsi="宋体" w:cs="宋体"/>
          <w:b/>
          <w:bCs/>
          <w:sz w:val="21"/>
          <w:szCs w:val="21"/>
        </w:rPr>
      </w:pPr>
      <w:r>
        <w:rPr>
          <w:rFonts w:hint="eastAsia" w:ascii="宋体" w:hAnsi="宋体" w:cs="宋体"/>
          <w:b/>
          <w:bCs/>
          <w:sz w:val="21"/>
          <w:szCs w:val="21"/>
        </w:rPr>
        <w:t>项目销售情况</w:t>
      </w:r>
    </w:p>
    <w:tbl>
      <w:tblPr>
        <w:tblStyle w:val="19"/>
        <w:tblpPr w:leftFromText="180" w:rightFromText="180" w:vertAnchor="text" w:horzAnchor="page" w:tblpX="1555" w:tblpY="37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1860"/>
        <w:gridCol w:w="1890"/>
        <w:gridCol w:w="2025"/>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dxa"/>
            <w:gridSpan w:val="2"/>
            <w:vAlign w:val="center"/>
          </w:tcPr>
          <w:p>
            <w:pPr>
              <w:keepNext w:val="0"/>
              <w:keepLines w:val="0"/>
              <w:widowControl/>
              <w:suppressLineNumbers w:val="0"/>
              <w:jc w:val="center"/>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序号</w:t>
            </w:r>
          </w:p>
        </w:tc>
        <w:tc>
          <w:tcPr>
            <w:tcW w:w="1890" w:type="dxa"/>
            <w:vAlign w:val="center"/>
          </w:tcPr>
          <w:p>
            <w:pPr>
              <w:keepNext w:val="0"/>
              <w:keepLines w:val="0"/>
              <w:widowControl/>
              <w:suppressLineNumbers w:val="0"/>
              <w:jc w:val="center"/>
              <w:textAlignment w:val="center"/>
              <w:rPr>
                <w:rFonts w:hint="default" w:ascii="Arial" w:hAnsi="Arial" w:cs="Arial"/>
                <w:b/>
                <w:bCs/>
                <w:sz w:val="18"/>
                <w:szCs w:val="18"/>
                <w:vertAlign w:val="baseline"/>
              </w:rPr>
            </w:pPr>
            <w:r>
              <w:rPr>
                <w:rFonts w:hint="default" w:ascii="Arial" w:hAnsi="Arial" w:eastAsia="宋体" w:cs="Arial"/>
                <w:b/>
                <w:bCs/>
                <w:i w:val="0"/>
                <w:iCs w:val="0"/>
                <w:color w:val="000000"/>
                <w:kern w:val="0"/>
                <w:sz w:val="18"/>
                <w:szCs w:val="18"/>
                <w:u w:val="none"/>
                <w:lang w:val="en-US" w:eastAsia="zh-CN" w:bidi="ar"/>
              </w:rPr>
              <w:t>1</w:t>
            </w:r>
          </w:p>
        </w:tc>
        <w:tc>
          <w:tcPr>
            <w:tcW w:w="2025" w:type="dxa"/>
            <w:vAlign w:val="center"/>
          </w:tcPr>
          <w:p>
            <w:pPr>
              <w:keepNext w:val="0"/>
              <w:keepLines w:val="0"/>
              <w:widowControl/>
              <w:suppressLineNumbers w:val="0"/>
              <w:jc w:val="center"/>
              <w:textAlignment w:val="center"/>
              <w:rPr>
                <w:rFonts w:hint="default" w:ascii="Arial" w:hAnsi="Arial" w:cs="Arial"/>
                <w:b/>
                <w:bCs/>
                <w:sz w:val="18"/>
                <w:szCs w:val="18"/>
                <w:vertAlign w:val="baseline"/>
              </w:rPr>
            </w:pPr>
            <w:r>
              <w:rPr>
                <w:rFonts w:hint="default" w:ascii="Arial" w:hAnsi="Arial" w:eastAsia="宋体" w:cs="Arial"/>
                <w:b/>
                <w:bCs/>
                <w:i w:val="0"/>
                <w:iCs w:val="0"/>
                <w:color w:val="000000"/>
                <w:kern w:val="0"/>
                <w:sz w:val="18"/>
                <w:szCs w:val="18"/>
                <w:u w:val="none"/>
                <w:lang w:val="en-US" w:eastAsia="zh-CN" w:bidi="ar"/>
              </w:rPr>
              <w:t>2</w:t>
            </w:r>
          </w:p>
        </w:tc>
        <w:tc>
          <w:tcPr>
            <w:tcW w:w="1860" w:type="dxa"/>
            <w:vAlign w:val="center"/>
          </w:tcPr>
          <w:p>
            <w:pPr>
              <w:keepNext w:val="0"/>
              <w:keepLines w:val="0"/>
              <w:widowControl/>
              <w:suppressLineNumbers w:val="0"/>
              <w:jc w:val="center"/>
              <w:textAlignment w:val="center"/>
              <w:rPr>
                <w:rFonts w:hint="default" w:ascii="Arial" w:hAnsi="Arial" w:cs="Arial"/>
                <w:b/>
                <w:bCs/>
                <w:sz w:val="18"/>
                <w:szCs w:val="18"/>
                <w:vertAlign w:val="baseline"/>
              </w:rPr>
            </w:pPr>
            <w:r>
              <w:rPr>
                <w:rFonts w:hint="default" w:ascii="Arial" w:hAnsi="Arial" w:eastAsia="宋体" w:cs="Arial"/>
                <w:b/>
                <w:bCs/>
                <w:i w:val="0"/>
                <w:iCs w:val="0"/>
                <w:color w:val="000000"/>
                <w:kern w:val="0"/>
                <w:sz w:val="18"/>
                <w:szCs w:val="18"/>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dxa"/>
            <w:gridSpan w:val="2"/>
            <w:vAlign w:val="center"/>
          </w:tcPr>
          <w:p>
            <w:pPr>
              <w:keepNext w:val="0"/>
              <w:keepLines w:val="0"/>
              <w:widowControl/>
              <w:suppressLineNumbers w:val="0"/>
              <w:jc w:val="center"/>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项目业态</w:t>
            </w:r>
          </w:p>
        </w:tc>
        <w:tc>
          <w:tcPr>
            <w:tcW w:w="1890" w:type="dxa"/>
            <w:vAlign w:val="center"/>
          </w:tcPr>
          <w:p>
            <w:pPr>
              <w:keepNext w:val="0"/>
              <w:keepLines w:val="0"/>
              <w:widowControl/>
              <w:suppressLineNumbers w:val="0"/>
              <w:jc w:val="center"/>
              <w:textAlignment w:val="center"/>
              <w:rPr>
                <w:rFonts w:hint="default" w:ascii="Arial" w:hAnsi="Arial" w:cs="Arial"/>
                <w:b/>
                <w:bCs/>
                <w:sz w:val="18"/>
                <w:szCs w:val="18"/>
                <w:vertAlign w:val="baseline"/>
              </w:rPr>
            </w:pPr>
            <w:r>
              <w:rPr>
                <w:rFonts w:hint="default" w:ascii="Arial" w:hAnsi="Arial" w:eastAsia="宋体" w:cs="Arial"/>
                <w:b/>
                <w:bCs/>
                <w:i w:val="0"/>
                <w:iCs w:val="0"/>
                <w:color w:val="000000"/>
                <w:kern w:val="0"/>
                <w:sz w:val="18"/>
                <w:szCs w:val="18"/>
                <w:u w:val="none"/>
                <w:lang w:val="en-US" w:eastAsia="zh-CN" w:bidi="ar"/>
              </w:rPr>
              <w:t>住宅</w:t>
            </w:r>
          </w:p>
        </w:tc>
        <w:tc>
          <w:tcPr>
            <w:tcW w:w="2025" w:type="dxa"/>
            <w:vAlign w:val="center"/>
          </w:tcPr>
          <w:p>
            <w:pPr>
              <w:keepNext w:val="0"/>
              <w:keepLines w:val="0"/>
              <w:widowControl/>
              <w:suppressLineNumbers w:val="0"/>
              <w:jc w:val="center"/>
              <w:textAlignment w:val="center"/>
              <w:rPr>
                <w:rFonts w:hint="default" w:ascii="Arial" w:hAnsi="Arial" w:cs="Arial"/>
                <w:b/>
                <w:bCs/>
                <w:sz w:val="18"/>
                <w:szCs w:val="18"/>
                <w:vertAlign w:val="baseline"/>
              </w:rPr>
            </w:pPr>
            <w:r>
              <w:rPr>
                <w:rFonts w:hint="default" w:ascii="Arial" w:hAnsi="Arial" w:eastAsia="宋体" w:cs="Arial"/>
                <w:b/>
                <w:bCs/>
                <w:i w:val="0"/>
                <w:iCs w:val="0"/>
                <w:color w:val="000000"/>
                <w:kern w:val="0"/>
                <w:sz w:val="18"/>
                <w:szCs w:val="18"/>
                <w:u w:val="none"/>
                <w:lang w:val="en-US" w:eastAsia="zh-CN" w:bidi="ar"/>
              </w:rPr>
              <w:t>商业</w:t>
            </w:r>
          </w:p>
        </w:tc>
        <w:tc>
          <w:tcPr>
            <w:tcW w:w="1860" w:type="dxa"/>
            <w:vAlign w:val="center"/>
          </w:tcPr>
          <w:p>
            <w:pPr>
              <w:keepNext w:val="0"/>
              <w:keepLines w:val="0"/>
              <w:widowControl/>
              <w:suppressLineNumbers w:val="0"/>
              <w:jc w:val="center"/>
              <w:textAlignment w:val="center"/>
              <w:rPr>
                <w:rFonts w:hint="default" w:ascii="Arial" w:hAnsi="Arial" w:cs="Arial"/>
                <w:b/>
                <w:bCs/>
                <w:sz w:val="18"/>
                <w:szCs w:val="18"/>
                <w:vertAlign w:val="baseline"/>
              </w:rPr>
            </w:pPr>
            <w:r>
              <w:rPr>
                <w:rFonts w:hint="default" w:ascii="Arial" w:hAnsi="Arial" w:eastAsia="宋体" w:cs="Arial"/>
                <w:b/>
                <w:bCs/>
                <w:i w:val="0"/>
                <w:iCs w:val="0"/>
                <w:color w:val="000000"/>
                <w:kern w:val="0"/>
                <w:sz w:val="18"/>
                <w:szCs w:val="18"/>
                <w:u w:val="none"/>
                <w:lang w:val="en-US" w:eastAsia="zh-CN"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dxa"/>
            <w:gridSpan w:val="2"/>
            <w:vAlign w:val="center"/>
          </w:tcPr>
          <w:p>
            <w:pPr>
              <w:keepNext w:val="0"/>
              <w:keepLines w:val="0"/>
              <w:widowControl/>
              <w:suppressLineNumbers w:val="0"/>
              <w:jc w:val="center"/>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可售面积（㎡）</w:t>
            </w:r>
          </w:p>
        </w:tc>
        <w:tc>
          <w:tcPr>
            <w:tcW w:w="189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31,009.03</w:t>
            </w:r>
          </w:p>
        </w:tc>
        <w:tc>
          <w:tcPr>
            <w:tcW w:w="2025"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1,101.79</w:t>
            </w:r>
          </w:p>
        </w:tc>
        <w:tc>
          <w:tcPr>
            <w:tcW w:w="186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32,110.82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restart"/>
            <w:vAlign w:val="center"/>
          </w:tcPr>
          <w:p>
            <w:pPr>
              <w:keepNext w:val="0"/>
              <w:keepLines w:val="0"/>
              <w:widowControl/>
              <w:suppressLineNumbers w:val="0"/>
              <w:jc w:val="center"/>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本月销售情况</w:t>
            </w: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销售面积（㎡）</w:t>
            </w:r>
          </w:p>
        </w:tc>
        <w:tc>
          <w:tcPr>
            <w:tcW w:w="189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5,634.57</w:t>
            </w:r>
          </w:p>
        </w:tc>
        <w:tc>
          <w:tcPr>
            <w:tcW w:w="2025"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0</w:t>
            </w:r>
          </w:p>
        </w:tc>
        <w:tc>
          <w:tcPr>
            <w:tcW w:w="186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5,634.57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continue"/>
            <w:vAlign w:val="center"/>
          </w:tcPr>
          <w:p>
            <w:pPr>
              <w:jc w:val="center"/>
              <w:rPr>
                <w:sz w:val="18"/>
                <w:szCs w:val="18"/>
                <w:vertAlign w:val="baseline"/>
              </w:rPr>
            </w:pP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签约金额（万元）</w:t>
            </w:r>
          </w:p>
        </w:tc>
        <w:tc>
          <w:tcPr>
            <w:tcW w:w="189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7,660.08</w:t>
            </w:r>
          </w:p>
        </w:tc>
        <w:tc>
          <w:tcPr>
            <w:tcW w:w="2025"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0</w:t>
            </w:r>
          </w:p>
        </w:tc>
        <w:tc>
          <w:tcPr>
            <w:tcW w:w="186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7,660.08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continue"/>
            <w:vAlign w:val="center"/>
          </w:tcPr>
          <w:p>
            <w:pPr>
              <w:jc w:val="center"/>
              <w:rPr>
                <w:sz w:val="18"/>
                <w:szCs w:val="18"/>
                <w:vertAlign w:val="baseline"/>
              </w:rPr>
            </w:pP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回款金额（万元）</w:t>
            </w:r>
          </w:p>
        </w:tc>
        <w:tc>
          <w:tcPr>
            <w:tcW w:w="189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2,805.95</w:t>
            </w:r>
          </w:p>
        </w:tc>
        <w:tc>
          <w:tcPr>
            <w:tcW w:w="2025"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0</w:t>
            </w:r>
          </w:p>
        </w:tc>
        <w:tc>
          <w:tcPr>
            <w:tcW w:w="186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2,805.95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restart"/>
            <w:vAlign w:val="center"/>
          </w:tcPr>
          <w:p>
            <w:pPr>
              <w:keepNext w:val="0"/>
              <w:keepLines w:val="0"/>
              <w:widowControl/>
              <w:suppressLineNumbers w:val="0"/>
              <w:jc w:val="center"/>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本年销售情况</w:t>
            </w: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销售面积（㎡）</w:t>
            </w:r>
          </w:p>
        </w:tc>
        <w:tc>
          <w:tcPr>
            <w:tcW w:w="189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21,877.66</w:t>
            </w:r>
          </w:p>
        </w:tc>
        <w:tc>
          <w:tcPr>
            <w:tcW w:w="2025"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0</w:t>
            </w:r>
          </w:p>
        </w:tc>
        <w:tc>
          <w:tcPr>
            <w:tcW w:w="186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21,877.66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continue"/>
            <w:vAlign w:val="center"/>
          </w:tcPr>
          <w:p>
            <w:pPr>
              <w:jc w:val="center"/>
              <w:rPr>
                <w:sz w:val="18"/>
                <w:szCs w:val="18"/>
                <w:vertAlign w:val="baseline"/>
              </w:rPr>
            </w:pP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签约金额（万元）</w:t>
            </w:r>
          </w:p>
        </w:tc>
        <w:tc>
          <w:tcPr>
            <w:tcW w:w="189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31,930.53</w:t>
            </w:r>
          </w:p>
        </w:tc>
        <w:tc>
          <w:tcPr>
            <w:tcW w:w="2025"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0</w:t>
            </w:r>
          </w:p>
        </w:tc>
        <w:tc>
          <w:tcPr>
            <w:tcW w:w="186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31,930.53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continue"/>
            <w:vAlign w:val="center"/>
          </w:tcPr>
          <w:p>
            <w:pPr>
              <w:jc w:val="center"/>
              <w:rPr>
                <w:sz w:val="18"/>
                <w:szCs w:val="18"/>
                <w:vertAlign w:val="baseline"/>
              </w:rPr>
            </w:pP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回款金额（万元）</w:t>
            </w:r>
          </w:p>
        </w:tc>
        <w:tc>
          <w:tcPr>
            <w:tcW w:w="189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19,469.48</w:t>
            </w:r>
          </w:p>
        </w:tc>
        <w:tc>
          <w:tcPr>
            <w:tcW w:w="2025"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0</w:t>
            </w:r>
          </w:p>
        </w:tc>
        <w:tc>
          <w:tcPr>
            <w:tcW w:w="186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19,469.48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restart"/>
            <w:vAlign w:val="center"/>
          </w:tcPr>
          <w:p>
            <w:pPr>
              <w:keepNext w:val="0"/>
              <w:keepLines w:val="0"/>
              <w:widowControl/>
              <w:suppressLineNumbers w:val="0"/>
              <w:jc w:val="center"/>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累计销售情况</w:t>
            </w: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销售面积（㎡）</w:t>
            </w:r>
          </w:p>
        </w:tc>
        <w:tc>
          <w:tcPr>
            <w:tcW w:w="189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21,877.66</w:t>
            </w:r>
          </w:p>
        </w:tc>
        <w:tc>
          <w:tcPr>
            <w:tcW w:w="2025"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0</w:t>
            </w:r>
          </w:p>
        </w:tc>
        <w:tc>
          <w:tcPr>
            <w:tcW w:w="186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21,877.66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continue"/>
            <w:vAlign w:val="center"/>
          </w:tcPr>
          <w:p>
            <w:pPr>
              <w:jc w:val="center"/>
              <w:rPr>
                <w:sz w:val="18"/>
                <w:szCs w:val="18"/>
                <w:vertAlign w:val="baseline"/>
              </w:rPr>
            </w:pP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已签约金额（万元）</w:t>
            </w:r>
          </w:p>
        </w:tc>
        <w:tc>
          <w:tcPr>
            <w:tcW w:w="189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31,930.53</w:t>
            </w:r>
          </w:p>
        </w:tc>
        <w:tc>
          <w:tcPr>
            <w:tcW w:w="2025"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0</w:t>
            </w:r>
          </w:p>
        </w:tc>
        <w:tc>
          <w:tcPr>
            <w:tcW w:w="186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31,930.53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continue"/>
            <w:vAlign w:val="center"/>
          </w:tcPr>
          <w:p>
            <w:pPr>
              <w:jc w:val="center"/>
              <w:rPr>
                <w:sz w:val="18"/>
                <w:szCs w:val="18"/>
                <w:vertAlign w:val="baseline"/>
              </w:rPr>
            </w:pP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回款金额（万元）</w:t>
            </w:r>
          </w:p>
        </w:tc>
        <w:tc>
          <w:tcPr>
            <w:tcW w:w="189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19,469.48</w:t>
            </w:r>
          </w:p>
        </w:tc>
        <w:tc>
          <w:tcPr>
            <w:tcW w:w="2025"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0</w:t>
            </w:r>
          </w:p>
        </w:tc>
        <w:tc>
          <w:tcPr>
            <w:tcW w:w="1860" w:type="dxa"/>
            <w:vAlign w:val="center"/>
          </w:tcPr>
          <w:p>
            <w:pPr>
              <w:keepNext w:val="0"/>
              <w:keepLines w:val="0"/>
              <w:widowControl/>
              <w:suppressLineNumbers w:val="0"/>
              <w:jc w:val="center"/>
              <w:textAlignment w:val="center"/>
              <w:rPr>
                <w:rFonts w:hint="default" w:ascii="Arial" w:hAnsi="Arial" w:cs="Arial"/>
                <w:color w:val="000000" w:themeColor="text1"/>
                <w:sz w:val="18"/>
                <w:szCs w:val="18"/>
                <w:vertAlign w:val="baseline"/>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19,469.48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Merge w:val="continue"/>
            <w:vAlign w:val="center"/>
          </w:tcPr>
          <w:p>
            <w:pPr>
              <w:jc w:val="center"/>
              <w:rPr>
                <w:sz w:val="18"/>
                <w:szCs w:val="18"/>
                <w:vertAlign w:val="baseline"/>
              </w:rPr>
            </w:pPr>
          </w:p>
        </w:tc>
        <w:tc>
          <w:tcPr>
            <w:tcW w:w="1860" w:type="dxa"/>
            <w:vAlign w:val="center"/>
          </w:tcPr>
          <w:p>
            <w:pPr>
              <w:keepNext w:val="0"/>
              <w:keepLines w:val="0"/>
              <w:widowControl/>
              <w:suppressLineNumbers w:val="0"/>
              <w:jc w:val="left"/>
              <w:textAlignment w:val="center"/>
              <w:rPr>
                <w:sz w:val="18"/>
                <w:szCs w:val="18"/>
                <w:vertAlign w:val="baseline"/>
              </w:rPr>
            </w:pPr>
            <w:r>
              <w:rPr>
                <w:rFonts w:hint="eastAsia" w:ascii="宋体" w:hAnsi="宋体" w:eastAsia="宋体" w:cs="宋体"/>
                <w:b/>
                <w:bCs/>
                <w:i w:val="0"/>
                <w:iCs w:val="0"/>
                <w:color w:val="000000"/>
                <w:kern w:val="0"/>
                <w:sz w:val="18"/>
                <w:szCs w:val="18"/>
                <w:u w:val="none"/>
                <w:lang w:val="en-US" w:eastAsia="zh-CN" w:bidi="ar"/>
              </w:rPr>
              <w:t>去化率</w:t>
            </w:r>
          </w:p>
        </w:tc>
        <w:tc>
          <w:tcPr>
            <w:tcW w:w="1890" w:type="dxa"/>
            <w:vAlign w:val="center"/>
          </w:tcPr>
          <w:p>
            <w:pPr>
              <w:keepNext w:val="0"/>
              <w:keepLines w:val="0"/>
              <w:widowControl/>
              <w:suppressLineNumbers w:val="0"/>
              <w:jc w:val="center"/>
              <w:textAlignment w:val="center"/>
              <w:rPr>
                <w:rFonts w:hint="default" w:ascii="Arial" w:hAnsi="Arial" w:cs="Arial"/>
                <w:b/>
                <w:bCs/>
                <w:color w:val="000000" w:themeColor="text1"/>
                <w:sz w:val="18"/>
                <w:szCs w:val="18"/>
                <w:vertAlign w:val="baseline"/>
                <w14:textFill>
                  <w14:solidFill>
                    <w14:schemeClr w14:val="tx1"/>
                  </w14:solidFill>
                </w14:textFill>
              </w:rPr>
            </w:pPr>
            <w:r>
              <w:rPr>
                <w:rFonts w:hint="default" w:ascii="Arial" w:hAnsi="Arial" w:eastAsia="宋体" w:cs="Arial"/>
                <w:b/>
                <w:bCs/>
                <w:i w:val="0"/>
                <w:iCs w:val="0"/>
                <w:color w:val="000000" w:themeColor="text1"/>
                <w:kern w:val="0"/>
                <w:sz w:val="18"/>
                <w:szCs w:val="18"/>
                <w:u w:val="none"/>
                <w:lang w:val="en-US" w:eastAsia="zh-CN" w:bidi="ar"/>
                <w14:textFill>
                  <w14:solidFill>
                    <w14:schemeClr w14:val="tx1"/>
                  </w14:solidFill>
                </w14:textFill>
              </w:rPr>
              <w:t>68.42%</w:t>
            </w:r>
          </w:p>
        </w:tc>
        <w:tc>
          <w:tcPr>
            <w:tcW w:w="2025" w:type="dxa"/>
            <w:vAlign w:val="center"/>
          </w:tcPr>
          <w:p>
            <w:pPr>
              <w:keepNext w:val="0"/>
              <w:keepLines w:val="0"/>
              <w:widowControl/>
              <w:suppressLineNumbers w:val="0"/>
              <w:jc w:val="center"/>
              <w:textAlignment w:val="center"/>
              <w:rPr>
                <w:rFonts w:hint="default" w:ascii="Arial" w:hAnsi="Arial" w:cs="Arial"/>
                <w:b/>
                <w:bCs/>
                <w:color w:val="000000" w:themeColor="text1"/>
                <w:sz w:val="18"/>
                <w:szCs w:val="18"/>
                <w:vertAlign w:val="baseline"/>
                <w14:textFill>
                  <w14:solidFill>
                    <w14:schemeClr w14:val="tx1"/>
                  </w14:solidFill>
                </w14:textFill>
              </w:rPr>
            </w:pPr>
            <w:r>
              <w:rPr>
                <w:rFonts w:hint="default" w:ascii="Arial" w:hAnsi="Arial" w:eastAsia="宋体" w:cs="Arial"/>
                <w:b/>
                <w:bCs/>
                <w:i w:val="0"/>
                <w:iCs w:val="0"/>
                <w:color w:val="000000" w:themeColor="text1"/>
                <w:kern w:val="0"/>
                <w:sz w:val="18"/>
                <w:szCs w:val="18"/>
                <w:u w:val="none"/>
                <w:lang w:val="en-US" w:eastAsia="zh-CN" w:bidi="ar"/>
                <w14:textFill>
                  <w14:solidFill>
                    <w14:schemeClr w14:val="tx1"/>
                  </w14:solidFill>
                </w14:textFill>
              </w:rPr>
              <w:t>0.00%</w:t>
            </w:r>
          </w:p>
        </w:tc>
        <w:tc>
          <w:tcPr>
            <w:tcW w:w="1860" w:type="dxa"/>
            <w:vAlign w:val="center"/>
          </w:tcPr>
          <w:p>
            <w:pPr>
              <w:keepNext w:val="0"/>
              <w:keepLines w:val="0"/>
              <w:widowControl/>
              <w:suppressLineNumbers w:val="0"/>
              <w:jc w:val="center"/>
              <w:textAlignment w:val="center"/>
              <w:rPr>
                <w:rFonts w:hint="default" w:ascii="Arial" w:hAnsi="Arial" w:cs="Arial"/>
                <w:b/>
                <w:bCs/>
                <w:color w:val="000000" w:themeColor="text1"/>
                <w:sz w:val="18"/>
                <w:szCs w:val="18"/>
                <w:vertAlign w:val="baseline"/>
                <w14:textFill>
                  <w14:solidFill>
                    <w14:schemeClr w14:val="tx1"/>
                  </w14:solidFill>
                </w14:textFill>
              </w:rPr>
            </w:pPr>
            <w:r>
              <w:rPr>
                <w:rFonts w:hint="default" w:ascii="Arial" w:hAnsi="Arial" w:eastAsia="宋体" w:cs="Arial"/>
                <w:b/>
                <w:bCs/>
                <w:i w:val="0"/>
                <w:iCs w:val="0"/>
                <w:color w:val="000000" w:themeColor="text1"/>
                <w:kern w:val="0"/>
                <w:sz w:val="18"/>
                <w:szCs w:val="18"/>
                <w:u w:val="none"/>
                <w:lang w:val="en-US" w:eastAsia="zh-CN" w:bidi="ar"/>
                <w14:textFill>
                  <w14:solidFill>
                    <w14:schemeClr w14:val="tx1"/>
                  </w14:solidFill>
                </w14:textFill>
              </w:rPr>
              <w:t>-</w:t>
            </w:r>
          </w:p>
        </w:tc>
      </w:tr>
    </w:tbl>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2"/>
        <w:rPr>
          <w:rFonts w:hint="eastAsia" w:ascii="宋体" w:hAnsi="宋体" w:cs="宋体"/>
          <w:b/>
          <w:bCs/>
          <w:sz w:val="21"/>
          <w:szCs w:val="21"/>
        </w:rPr>
      </w:pPr>
    </w:p>
    <w:p>
      <w:pPr>
        <w:pStyle w:val="7"/>
        <w:rPr>
          <w:rFonts w:ascii="宋体" w:hAnsi="宋体" w:cs="宋体"/>
          <w:bCs/>
          <w:sz w:val="21"/>
          <w:szCs w:val="21"/>
        </w:rPr>
      </w:pPr>
    </w:p>
    <w:p>
      <w:pPr>
        <w:pStyle w:val="7"/>
        <w:rPr>
          <w:rFonts w:hint="eastAsia" w:ascii="宋体" w:hAnsi="宋体" w:cs="宋体"/>
          <w:b/>
          <w:sz w:val="21"/>
          <w:szCs w:val="21"/>
        </w:rPr>
      </w:pPr>
    </w:p>
    <w:p>
      <w:pPr>
        <w:pStyle w:val="7"/>
        <w:rPr>
          <w:rFonts w:ascii="宋体" w:hAnsi="宋体" w:cs="宋体"/>
          <w:b/>
          <w:color w:val="auto"/>
          <w:sz w:val="21"/>
          <w:szCs w:val="21"/>
        </w:rPr>
      </w:pPr>
      <w:r>
        <w:rPr>
          <w:rFonts w:hint="eastAsia" w:ascii="宋体" w:hAnsi="宋体" w:cs="宋体"/>
          <w:b/>
          <w:color w:val="auto"/>
          <w:sz w:val="21"/>
          <w:szCs w:val="21"/>
        </w:rPr>
        <w:t>6</w:t>
      </w:r>
      <w:r>
        <w:rPr>
          <w:rFonts w:ascii="宋体" w:hAnsi="宋体" w:cs="宋体"/>
          <w:b/>
          <w:color w:val="auto"/>
          <w:sz w:val="21"/>
          <w:szCs w:val="21"/>
        </w:rPr>
        <w:t>.3</w:t>
      </w:r>
      <w:r>
        <w:rPr>
          <w:rFonts w:hint="eastAsia" w:ascii="宋体" w:hAnsi="宋体" w:cs="宋体"/>
          <w:b/>
          <w:color w:val="auto"/>
          <w:sz w:val="21"/>
          <w:szCs w:val="21"/>
        </w:rPr>
        <w:t>动态货值</w:t>
      </w:r>
    </w:p>
    <w:p>
      <w:pPr>
        <w:spacing w:line="480" w:lineRule="auto"/>
        <w:ind w:firstLine="420" w:firstLineChars="200"/>
        <w:rPr>
          <w:rFonts w:hint="eastAsia" w:ascii="Arial" w:hAnsi="Arial" w:eastAsia="宋体" w:cs="Arial"/>
          <w:b w:val="0"/>
          <w:bCs/>
          <w:color w:val="auto"/>
          <w:kern w:val="44"/>
          <w:sz w:val="21"/>
          <w:szCs w:val="21"/>
          <w:lang w:val="en-US" w:eastAsia="zh-CN" w:bidi="ar-SA"/>
        </w:rPr>
      </w:pPr>
      <w:bookmarkStart w:id="70" w:name="_Toc22967"/>
      <w:bookmarkStart w:id="71" w:name="_Toc15584"/>
      <w:r>
        <w:rPr>
          <w:rFonts w:hint="eastAsia" w:ascii="Arial" w:hAnsi="Arial" w:eastAsia="宋体" w:cs="Arial"/>
          <w:b w:val="0"/>
          <w:bCs/>
          <w:color w:val="auto"/>
          <w:kern w:val="44"/>
          <w:sz w:val="21"/>
          <w:szCs w:val="21"/>
          <w:lang w:val="en-US" w:eastAsia="zh-CN" w:bidi="ar-SA"/>
        </w:rPr>
        <w:t>项目总建筑面积</w:t>
      </w:r>
      <w:r>
        <w:rPr>
          <w:rFonts w:hint="default" w:ascii="Arial" w:hAnsi="Arial" w:eastAsia="宋体" w:cs="Arial"/>
          <w:i w:val="0"/>
          <w:iCs w:val="0"/>
          <w:color w:val="000000"/>
          <w:kern w:val="0"/>
          <w:sz w:val="21"/>
          <w:szCs w:val="21"/>
          <w:u w:val="none"/>
          <w:lang w:val="en-US" w:eastAsia="zh-CN" w:bidi="ar"/>
        </w:rPr>
        <w:t>75,324.60</w:t>
      </w:r>
      <w:r>
        <w:rPr>
          <w:rFonts w:hint="eastAsia" w:ascii="Arial" w:hAnsi="Arial" w:eastAsia="宋体" w:cs="Arial"/>
          <w:b w:val="0"/>
          <w:bCs/>
          <w:color w:val="auto"/>
          <w:kern w:val="44"/>
          <w:sz w:val="21"/>
          <w:szCs w:val="21"/>
          <w:lang w:val="en-US" w:eastAsia="zh-CN" w:bidi="ar-SA"/>
        </w:rPr>
        <w:t>㎡，已</w:t>
      </w:r>
      <w:r>
        <w:rPr>
          <w:rFonts w:hint="eastAsia" w:ascii="Arial" w:hAnsi="Arial" w:cs="Arial"/>
          <w:b w:val="0"/>
          <w:bCs/>
          <w:color w:val="auto"/>
          <w:kern w:val="44"/>
          <w:sz w:val="21"/>
          <w:szCs w:val="21"/>
          <w:lang w:val="en-US" w:eastAsia="zh-CN" w:bidi="ar-SA"/>
        </w:rPr>
        <w:t>认购</w:t>
      </w:r>
      <w:r>
        <w:rPr>
          <w:rFonts w:hint="eastAsia" w:ascii="Arial" w:hAnsi="Arial" w:eastAsia="宋体" w:cs="Arial"/>
          <w:b w:val="0"/>
          <w:bCs/>
          <w:color w:val="auto"/>
          <w:kern w:val="44"/>
          <w:sz w:val="21"/>
          <w:szCs w:val="21"/>
          <w:lang w:val="en-US" w:eastAsia="zh-CN" w:bidi="ar-SA"/>
        </w:rPr>
        <w:t>货值</w:t>
      </w:r>
      <w:r>
        <w:rPr>
          <w:rFonts w:hint="eastAsia" w:ascii="Arial" w:hAnsi="Arial" w:cs="Arial"/>
          <w:b w:val="0"/>
          <w:bCs/>
          <w:color w:val="auto"/>
          <w:kern w:val="44"/>
          <w:sz w:val="21"/>
          <w:szCs w:val="21"/>
          <w:lang w:val="en-US" w:eastAsia="zh-CN" w:bidi="ar-SA"/>
        </w:rPr>
        <w:t>31</w:t>
      </w:r>
      <w:r>
        <w:rPr>
          <w:rFonts w:hint="eastAsia" w:ascii="Arial" w:hAnsi="Arial" w:eastAsia="宋体" w:cs="Arial"/>
          <w:b w:val="0"/>
          <w:bCs/>
          <w:color w:val="auto"/>
          <w:kern w:val="44"/>
          <w:sz w:val="21"/>
          <w:szCs w:val="21"/>
          <w:lang w:val="en-US" w:eastAsia="zh-CN" w:bidi="ar-SA"/>
        </w:rPr>
        <w:t>,</w:t>
      </w:r>
      <w:r>
        <w:rPr>
          <w:rFonts w:hint="eastAsia" w:ascii="Arial" w:hAnsi="Arial" w:cs="Arial"/>
          <w:b w:val="0"/>
          <w:bCs/>
          <w:color w:val="auto"/>
          <w:kern w:val="44"/>
          <w:sz w:val="21"/>
          <w:szCs w:val="21"/>
          <w:lang w:val="en-US" w:eastAsia="zh-CN" w:bidi="ar-SA"/>
        </w:rPr>
        <w:t>930</w:t>
      </w:r>
      <w:r>
        <w:rPr>
          <w:rFonts w:hint="eastAsia" w:ascii="Arial" w:hAnsi="Arial" w:eastAsia="宋体" w:cs="Arial"/>
          <w:b w:val="0"/>
          <w:bCs/>
          <w:color w:val="auto"/>
          <w:kern w:val="44"/>
          <w:sz w:val="21"/>
          <w:szCs w:val="21"/>
          <w:lang w:val="en-US" w:eastAsia="zh-CN" w:bidi="ar-SA"/>
        </w:rPr>
        <w:t>.5</w:t>
      </w:r>
      <w:r>
        <w:rPr>
          <w:rFonts w:hint="eastAsia" w:ascii="Arial" w:hAnsi="Arial" w:cs="Arial"/>
          <w:b w:val="0"/>
          <w:bCs/>
          <w:color w:val="auto"/>
          <w:kern w:val="44"/>
          <w:sz w:val="21"/>
          <w:szCs w:val="21"/>
          <w:lang w:val="en-US" w:eastAsia="zh-CN" w:bidi="ar-SA"/>
        </w:rPr>
        <w:t>3</w:t>
      </w:r>
      <w:r>
        <w:rPr>
          <w:rFonts w:hint="eastAsia" w:ascii="Arial" w:hAnsi="Arial" w:eastAsia="宋体" w:cs="Arial"/>
          <w:b w:val="0"/>
          <w:bCs/>
          <w:color w:val="auto"/>
          <w:kern w:val="44"/>
          <w:sz w:val="21"/>
          <w:szCs w:val="21"/>
          <w:lang w:val="en-US" w:eastAsia="zh-CN" w:bidi="ar-SA"/>
        </w:rPr>
        <w:t>万元（按已售实际价格测算），待售货值</w:t>
      </w:r>
      <w:r>
        <w:rPr>
          <w:rFonts w:hint="eastAsia" w:ascii="Arial" w:hAnsi="Arial" w:cs="Arial"/>
          <w:b w:val="0"/>
          <w:bCs/>
          <w:color w:val="auto"/>
          <w:kern w:val="44"/>
          <w:sz w:val="21"/>
          <w:szCs w:val="21"/>
          <w:lang w:val="en-US" w:eastAsia="zh-CN" w:bidi="ar-SA"/>
        </w:rPr>
        <w:t>87,112.50万元</w:t>
      </w:r>
      <w:r>
        <w:rPr>
          <w:rFonts w:hint="eastAsia" w:ascii="Arial" w:hAnsi="Arial" w:eastAsia="宋体" w:cs="Arial"/>
          <w:b w:val="0"/>
          <w:bCs/>
          <w:color w:val="auto"/>
          <w:kern w:val="44"/>
          <w:sz w:val="21"/>
          <w:szCs w:val="21"/>
          <w:lang w:val="en-US" w:eastAsia="zh-CN" w:bidi="ar-SA"/>
        </w:rPr>
        <w:t>（按备案价格测算），未售货值10,900.00万元（按首董会决议），动态总货值（已售货值+待售货值+未售货值）1</w:t>
      </w:r>
      <w:r>
        <w:rPr>
          <w:rFonts w:hint="eastAsia" w:ascii="Arial" w:hAnsi="Arial" w:cs="Arial"/>
          <w:b w:val="0"/>
          <w:bCs/>
          <w:color w:val="auto"/>
          <w:kern w:val="44"/>
          <w:sz w:val="21"/>
          <w:szCs w:val="21"/>
          <w:lang w:val="en-US" w:eastAsia="zh-CN" w:bidi="ar-SA"/>
        </w:rPr>
        <w:t>29</w:t>
      </w:r>
      <w:r>
        <w:rPr>
          <w:rFonts w:hint="eastAsia" w:ascii="Arial" w:hAnsi="Arial" w:eastAsia="宋体" w:cs="Arial"/>
          <w:b w:val="0"/>
          <w:bCs/>
          <w:color w:val="auto"/>
          <w:kern w:val="44"/>
          <w:sz w:val="21"/>
          <w:szCs w:val="21"/>
          <w:lang w:val="en-US" w:eastAsia="zh-CN" w:bidi="ar-SA"/>
        </w:rPr>
        <w:t>,</w:t>
      </w:r>
      <w:r>
        <w:rPr>
          <w:rFonts w:hint="eastAsia" w:ascii="Arial" w:hAnsi="Arial" w:cs="Arial"/>
          <w:b w:val="0"/>
          <w:bCs/>
          <w:color w:val="auto"/>
          <w:kern w:val="44"/>
          <w:sz w:val="21"/>
          <w:szCs w:val="21"/>
          <w:lang w:val="en-US" w:eastAsia="zh-CN" w:bidi="ar-SA"/>
        </w:rPr>
        <w:t>943</w:t>
      </w:r>
      <w:r>
        <w:rPr>
          <w:rFonts w:hint="eastAsia" w:ascii="Arial" w:hAnsi="Arial" w:eastAsia="宋体" w:cs="Arial"/>
          <w:b w:val="0"/>
          <w:bCs/>
          <w:color w:val="auto"/>
          <w:kern w:val="44"/>
          <w:sz w:val="21"/>
          <w:szCs w:val="21"/>
          <w:lang w:val="en-US" w:eastAsia="zh-CN" w:bidi="ar-SA"/>
        </w:rPr>
        <w:t>.</w:t>
      </w:r>
      <w:r>
        <w:rPr>
          <w:rFonts w:hint="eastAsia" w:ascii="Arial" w:hAnsi="Arial" w:cs="Arial"/>
          <w:b w:val="0"/>
          <w:bCs/>
          <w:color w:val="auto"/>
          <w:kern w:val="44"/>
          <w:sz w:val="21"/>
          <w:szCs w:val="21"/>
          <w:lang w:val="en-US" w:eastAsia="zh-CN" w:bidi="ar-SA"/>
        </w:rPr>
        <w:t>03</w:t>
      </w:r>
      <w:r>
        <w:rPr>
          <w:rFonts w:hint="eastAsia" w:ascii="Arial" w:hAnsi="Arial" w:eastAsia="宋体" w:cs="Arial"/>
          <w:b w:val="0"/>
          <w:bCs/>
          <w:color w:val="auto"/>
          <w:kern w:val="44"/>
          <w:sz w:val="21"/>
          <w:szCs w:val="21"/>
          <w:lang w:val="en-US" w:eastAsia="zh-CN" w:bidi="ar-SA"/>
        </w:rPr>
        <w:t>万元。目前已售</w:t>
      </w:r>
      <w:r>
        <w:rPr>
          <w:rFonts w:hint="eastAsia" w:ascii="Arial" w:hAnsi="Arial" w:cs="Arial"/>
          <w:b w:val="0"/>
          <w:bCs/>
          <w:color w:val="auto"/>
          <w:kern w:val="44"/>
          <w:sz w:val="21"/>
          <w:szCs w:val="21"/>
          <w:lang w:val="en-US" w:eastAsia="zh-CN" w:bidi="ar-SA"/>
        </w:rPr>
        <w:t>31</w:t>
      </w:r>
      <w:r>
        <w:rPr>
          <w:rFonts w:hint="eastAsia" w:ascii="Arial" w:hAnsi="Arial" w:eastAsia="宋体" w:cs="Arial"/>
          <w:b w:val="0"/>
          <w:bCs/>
          <w:color w:val="auto"/>
          <w:kern w:val="44"/>
          <w:sz w:val="21"/>
          <w:szCs w:val="21"/>
          <w:lang w:val="en-US" w:eastAsia="zh-CN" w:bidi="ar-SA"/>
        </w:rPr>
        <w:t>,</w:t>
      </w:r>
      <w:r>
        <w:rPr>
          <w:rFonts w:hint="eastAsia" w:ascii="Arial" w:hAnsi="Arial" w:cs="Arial"/>
          <w:b w:val="0"/>
          <w:bCs/>
          <w:color w:val="auto"/>
          <w:kern w:val="44"/>
          <w:sz w:val="21"/>
          <w:szCs w:val="21"/>
          <w:lang w:val="en-US" w:eastAsia="zh-CN" w:bidi="ar-SA"/>
        </w:rPr>
        <w:t>930</w:t>
      </w:r>
      <w:r>
        <w:rPr>
          <w:rFonts w:hint="eastAsia" w:ascii="Arial" w:hAnsi="Arial" w:eastAsia="宋体" w:cs="Arial"/>
          <w:b w:val="0"/>
          <w:bCs/>
          <w:color w:val="auto"/>
          <w:kern w:val="44"/>
          <w:sz w:val="21"/>
          <w:szCs w:val="21"/>
          <w:lang w:val="en-US" w:eastAsia="zh-CN" w:bidi="ar-SA"/>
        </w:rPr>
        <w:t>.5</w:t>
      </w:r>
      <w:r>
        <w:rPr>
          <w:rFonts w:hint="eastAsia" w:ascii="Arial" w:hAnsi="Arial" w:cs="Arial"/>
          <w:b w:val="0"/>
          <w:bCs/>
          <w:color w:val="auto"/>
          <w:kern w:val="44"/>
          <w:sz w:val="21"/>
          <w:szCs w:val="21"/>
          <w:lang w:val="en-US" w:eastAsia="zh-CN" w:bidi="ar-SA"/>
        </w:rPr>
        <w:t>3</w:t>
      </w:r>
      <w:r>
        <w:rPr>
          <w:rFonts w:hint="eastAsia" w:ascii="Arial" w:hAnsi="Arial" w:eastAsia="宋体" w:cs="Arial"/>
          <w:b w:val="0"/>
          <w:bCs/>
          <w:color w:val="auto"/>
          <w:kern w:val="44"/>
          <w:sz w:val="21"/>
          <w:szCs w:val="21"/>
          <w:lang w:val="en-US" w:eastAsia="zh-CN" w:bidi="ar-SA"/>
        </w:rPr>
        <w:t>万元，剩余货值</w:t>
      </w:r>
      <w:r>
        <w:rPr>
          <w:rFonts w:hint="eastAsia" w:ascii="Arial" w:hAnsi="Arial" w:cs="Arial"/>
          <w:b w:val="0"/>
          <w:bCs/>
          <w:color w:val="auto"/>
          <w:kern w:val="44"/>
          <w:sz w:val="21"/>
          <w:szCs w:val="21"/>
          <w:lang w:val="en-US" w:eastAsia="zh-CN" w:bidi="ar-SA"/>
        </w:rPr>
        <w:t>98</w:t>
      </w:r>
      <w:r>
        <w:rPr>
          <w:rFonts w:hint="eastAsia" w:ascii="Arial" w:hAnsi="Arial" w:eastAsia="宋体" w:cs="Arial"/>
          <w:b w:val="0"/>
          <w:bCs/>
          <w:color w:val="auto"/>
          <w:kern w:val="44"/>
          <w:sz w:val="21"/>
          <w:szCs w:val="21"/>
          <w:lang w:val="en-US" w:eastAsia="zh-CN" w:bidi="ar-SA"/>
        </w:rPr>
        <w:t>,</w:t>
      </w:r>
      <w:r>
        <w:rPr>
          <w:rFonts w:hint="eastAsia" w:ascii="Arial" w:hAnsi="Arial" w:cs="Arial"/>
          <w:b w:val="0"/>
          <w:bCs/>
          <w:color w:val="auto"/>
          <w:kern w:val="44"/>
          <w:sz w:val="21"/>
          <w:szCs w:val="21"/>
          <w:lang w:val="en-US" w:eastAsia="zh-CN" w:bidi="ar-SA"/>
        </w:rPr>
        <w:t>012</w:t>
      </w:r>
      <w:r>
        <w:rPr>
          <w:rFonts w:hint="eastAsia" w:ascii="Arial" w:hAnsi="Arial" w:eastAsia="宋体" w:cs="Arial"/>
          <w:b w:val="0"/>
          <w:bCs/>
          <w:color w:val="auto"/>
          <w:kern w:val="44"/>
          <w:sz w:val="21"/>
          <w:szCs w:val="21"/>
          <w:lang w:val="en-US" w:eastAsia="zh-CN" w:bidi="ar-SA"/>
        </w:rPr>
        <w:t>.</w:t>
      </w:r>
      <w:r>
        <w:rPr>
          <w:rFonts w:hint="eastAsia" w:ascii="Arial" w:hAnsi="Arial" w:cs="Arial"/>
          <w:b w:val="0"/>
          <w:bCs/>
          <w:color w:val="auto"/>
          <w:kern w:val="44"/>
          <w:sz w:val="21"/>
          <w:szCs w:val="21"/>
          <w:lang w:val="en-US" w:eastAsia="zh-CN" w:bidi="ar-SA"/>
        </w:rPr>
        <w:t>50</w:t>
      </w:r>
      <w:r>
        <w:rPr>
          <w:rFonts w:hint="eastAsia" w:ascii="Arial" w:hAnsi="Arial" w:eastAsia="宋体" w:cs="Arial"/>
          <w:b w:val="0"/>
          <w:bCs/>
          <w:color w:val="auto"/>
          <w:kern w:val="44"/>
          <w:sz w:val="21"/>
          <w:szCs w:val="21"/>
          <w:lang w:val="en-US" w:eastAsia="zh-CN" w:bidi="ar-SA"/>
        </w:rPr>
        <w:t>万元。</w:t>
      </w:r>
      <w:bookmarkEnd w:id="70"/>
      <w:bookmarkEnd w:id="71"/>
    </w:p>
    <w:p>
      <w:pPr>
        <w:pStyle w:val="7"/>
        <w:jc w:val="center"/>
        <w:rPr>
          <w:rFonts w:ascii="宋体" w:hAnsi="宋体" w:cs="宋体"/>
          <w:b/>
          <w:sz w:val="21"/>
          <w:szCs w:val="21"/>
        </w:rPr>
      </w:pPr>
      <w:r>
        <w:rPr>
          <w:rFonts w:hint="eastAsia" w:ascii="宋体" w:hAnsi="宋体" w:cs="宋体"/>
          <w:b/>
          <w:sz w:val="21"/>
          <w:szCs w:val="21"/>
        </w:rPr>
        <w:t>表六：动态货值情况</w:t>
      </w:r>
    </w:p>
    <w:tbl>
      <w:tblPr>
        <w:tblStyle w:val="18"/>
        <w:tblW w:w="9920" w:type="dxa"/>
        <w:tblInd w:w="0" w:type="dxa"/>
        <w:tblLayout w:type="autofit"/>
        <w:tblCellMar>
          <w:top w:w="0" w:type="dxa"/>
          <w:left w:w="108" w:type="dxa"/>
          <w:bottom w:w="0" w:type="dxa"/>
          <w:right w:w="108" w:type="dxa"/>
        </w:tblCellMar>
      </w:tblPr>
      <w:tblGrid>
        <w:gridCol w:w="2480"/>
        <w:gridCol w:w="2480"/>
        <w:gridCol w:w="2480"/>
        <w:gridCol w:w="2480"/>
      </w:tblGrid>
      <w:tr>
        <w:tblPrEx>
          <w:tblCellMar>
            <w:top w:w="0" w:type="dxa"/>
            <w:left w:w="108" w:type="dxa"/>
            <w:bottom w:w="0" w:type="dxa"/>
            <w:right w:w="108" w:type="dxa"/>
          </w:tblCellMar>
        </w:tblPrEx>
        <w:trPr>
          <w:trHeight w:val="1000" w:hRule="atLeast"/>
        </w:trPr>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动态货值(万元)(A)</w:t>
            </w:r>
            <w:r>
              <w:rPr>
                <w:rFonts w:ascii="Arial" w:hAnsi="Arial" w:cs="Arial"/>
                <w:color w:val="000000"/>
                <w:sz w:val="18"/>
                <w:szCs w:val="18"/>
              </w:rPr>
              <w:br w:type="textWrapping"/>
            </w:r>
            <w:r>
              <w:rPr>
                <w:rFonts w:ascii="Arial" w:hAnsi="Arial" w:cs="Arial"/>
                <w:color w:val="000000"/>
                <w:sz w:val="18"/>
                <w:szCs w:val="18"/>
              </w:rPr>
              <w:t>A=B+C+D</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已售房屋合同额（B）</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已取得预售证的未售房屋货值（按备案价）（C)</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未取得预售证房屋预计货值(D)</w:t>
            </w:r>
          </w:p>
        </w:tc>
      </w:tr>
      <w:tr>
        <w:tblPrEx>
          <w:tblCellMar>
            <w:top w:w="0" w:type="dxa"/>
            <w:left w:w="108" w:type="dxa"/>
            <w:bottom w:w="0" w:type="dxa"/>
            <w:right w:w="108" w:type="dxa"/>
          </w:tblCellMar>
        </w:tblPrEx>
        <w:trPr>
          <w:trHeight w:val="700" w:hRule="atLeast"/>
        </w:trPr>
        <w:tc>
          <w:tcPr>
            <w:tcW w:w="248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Arial" w:hAnsi="Arial" w:eastAsia="宋体" w:cs="Arial"/>
                <w:i w:val="0"/>
                <w:iCs w:val="0"/>
                <w:color w:val="00000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129,943.03</w:t>
            </w:r>
          </w:p>
        </w:tc>
        <w:tc>
          <w:tcPr>
            <w:tcW w:w="24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31,930.53</w:t>
            </w:r>
          </w:p>
        </w:tc>
        <w:tc>
          <w:tcPr>
            <w:tcW w:w="24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87,112.50</w:t>
            </w:r>
          </w:p>
        </w:tc>
        <w:tc>
          <w:tcPr>
            <w:tcW w:w="248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10,900.00</w:t>
            </w:r>
          </w:p>
        </w:tc>
      </w:tr>
      <w:tr>
        <w:tblPrEx>
          <w:tblCellMar>
            <w:top w:w="0" w:type="dxa"/>
            <w:left w:w="108" w:type="dxa"/>
            <w:bottom w:w="0" w:type="dxa"/>
            <w:right w:w="108" w:type="dxa"/>
          </w:tblCellMar>
        </w:tblPrEx>
        <w:trPr>
          <w:trHeight w:val="1000" w:hRule="atLeast"/>
        </w:trPr>
        <w:tc>
          <w:tcPr>
            <w:tcW w:w="2480"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总面积（平米）（不计算车库）</w:t>
            </w:r>
          </w:p>
        </w:tc>
        <w:tc>
          <w:tcPr>
            <w:tcW w:w="248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已售面积</w:t>
            </w:r>
          </w:p>
        </w:tc>
        <w:tc>
          <w:tcPr>
            <w:tcW w:w="248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已取得预售证的未售面积</w:t>
            </w:r>
          </w:p>
        </w:tc>
        <w:tc>
          <w:tcPr>
            <w:tcW w:w="2480"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未取得预售证面积</w:t>
            </w:r>
          </w:p>
        </w:tc>
      </w:tr>
      <w:tr>
        <w:tblPrEx>
          <w:tblCellMar>
            <w:top w:w="0" w:type="dxa"/>
            <w:left w:w="108" w:type="dxa"/>
            <w:bottom w:w="0" w:type="dxa"/>
            <w:right w:w="108" w:type="dxa"/>
          </w:tblCellMar>
        </w:tblPrEx>
        <w:trPr>
          <w:trHeight w:val="1000" w:hRule="atLeast"/>
        </w:trPr>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000000"/>
                <w:kern w:val="0"/>
                <w:sz w:val="18"/>
                <w:szCs w:val="18"/>
                <w:u w:val="none"/>
                <w:lang w:val="en-US" w:eastAsia="zh-CN" w:bidi="ar"/>
              </w:rPr>
              <w:t>75,324.60</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21,877.66</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eastAsia="宋体" w:cs="Arial"/>
                <w:i w:val="0"/>
                <w:iCs w:val="0"/>
                <w:color w:val="auto"/>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53</w:t>
            </w:r>
            <w:r>
              <w:rPr>
                <w:rFonts w:hint="default" w:ascii="Arial" w:hAnsi="Arial" w:cs="Arial"/>
                <w:i w:val="0"/>
                <w:iCs w:val="0"/>
                <w:color w:val="000000"/>
                <w:kern w:val="0"/>
                <w:sz w:val="18"/>
                <w:szCs w:val="18"/>
                <w:u w:val="none"/>
                <w:lang w:eastAsia="zh-CN" w:bidi="ar"/>
              </w:rPr>
              <w:t>,</w:t>
            </w:r>
            <w:r>
              <w:rPr>
                <w:rFonts w:hint="default" w:ascii="Arial" w:hAnsi="Arial" w:eastAsia="宋体" w:cs="Arial"/>
                <w:i w:val="0"/>
                <w:iCs w:val="0"/>
                <w:color w:val="000000"/>
                <w:kern w:val="0"/>
                <w:sz w:val="18"/>
                <w:szCs w:val="18"/>
                <w:u w:val="none"/>
                <w:lang w:val="en-US" w:eastAsia="zh-CN" w:bidi="ar"/>
              </w:rPr>
              <w:t>446.94</w:t>
            </w:r>
          </w:p>
        </w:tc>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000000"/>
                <w:kern w:val="0"/>
                <w:sz w:val="18"/>
                <w:szCs w:val="18"/>
                <w:u w:val="none"/>
                <w:lang w:val="en-US" w:eastAsia="zh-CN" w:bidi="ar"/>
              </w:rPr>
              <w:t>0</w:t>
            </w:r>
          </w:p>
        </w:tc>
      </w:tr>
    </w:tbl>
    <w:p>
      <w:pPr>
        <w:pStyle w:val="7"/>
        <w:rPr>
          <w:rFonts w:ascii="宋体" w:hAnsi="宋体" w:cs="宋体"/>
          <w:b/>
          <w:sz w:val="21"/>
          <w:szCs w:val="21"/>
        </w:rPr>
      </w:pPr>
    </w:p>
    <w:p>
      <w:pPr>
        <w:pStyle w:val="3"/>
        <w:rPr>
          <w:rFonts w:ascii="宋体" w:hAnsi="宋体" w:eastAsia="宋体"/>
          <w:sz w:val="21"/>
          <w:szCs w:val="21"/>
        </w:rPr>
      </w:pPr>
      <w:bookmarkStart w:id="72" w:name="_Toc17622"/>
      <w:bookmarkStart w:id="73" w:name="_Toc20827"/>
      <w:r>
        <w:rPr>
          <w:rFonts w:hint="eastAsia" w:ascii="宋体" w:hAnsi="宋体" w:eastAsia="宋体"/>
          <w:sz w:val="21"/>
          <w:szCs w:val="21"/>
        </w:rPr>
        <w:t>七、项目银行账户情况</w:t>
      </w:r>
      <w:bookmarkEnd w:id="72"/>
      <w:bookmarkEnd w:id="73"/>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Cs/>
          <w:sz w:val="21"/>
          <w:szCs w:val="21"/>
        </w:rPr>
      </w:pPr>
      <w:r>
        <w:rPr>
          <w:rFonts w:hint="eastAsia" w:ascii="宋体" w:hAnsi="宋体" w:cs="宋体"/>
          <w:bCs/>
          <w:sz w:val="21"/>
          <w:szCs w:val="21"/>
        </w:rPr>
        <w:t>根据</w:t>
      </w:r>
      <w:r>
        <w:rPr>
          <w:rFonts w:hint="eastAsia" w:ascii="宋体" w:hAnsi="宋体" w:cs="宋体"/>
          <w:bCs/>
          <w:sz w:val="21"/>
          <w:szCs w:val="21"/>
          <w:lang w:val="en-US" w:eastAsia="zh-CN"/>
        </w:rPr>
        <w:t>账户流水</w:t>
      </w:r>
      <w:r>
        <w:rPr>
          <w:rFonts w:hint="eastAsia" w:ascii="宋体" w:hAnsi="宋体" w:cs="宋体"/>
          <w:bCs/>
          <w:sz w:val="21"/>
          <w:szCs w:val="21"/>
        </w:rPr>
        <w:t>，截至</w:t>
      </w:r>
      <w:r>
        <w:rPr>
          <w:rFonts w:hint="default" w:ascii="Arial" w:hAnsi="Arial" w:cs="Arial"/>
          <w:bCs/>
          <w:sz w:val="21"/>
          <w:szCs w:val="21"/>
        </w:rPr>
        <w:t>2021</w:t>
      </w:r>
      <w:r>
        <w:rPr>
          <w:rFonts w:hint="eastAsia" w:ascii="宋体" w:hAnsi="宋体" w:cs="宋体"/>
          <w:bCs/>
          <w:sz w:val="21"/>
          <w:szCs w:val="21"/>
        </w:rPr>
        <w:t>年</w:t>
      </w:r>
      <w:r>
        <w:rPr>
          <w:rFonts w:hint="default" w:ascii="Arial" w:hAnsi="Arial" w:cs="Arial"/>
          <w:bCs/>
          <w:sz w:val="21"/>
          <w:szCs w:val="21"/>
          <w:lang w:val="en-US" w:eastAsia="zh-CN"/>
        </w:rPr>
        <w:t>5</w:t>
      </w:r>
      <w:r>
        <w:rPr>
          <w:rFonts w:hint="eastAsia" w:ascii="宋体" w:hAnsi="宋体" w:cs="宋体"/>
          <w:bCs/>
          <w:sz w:val="21"/>
          <w:szCs w:val="21"/>
        </w:rPr>
        <w:t>月</w:t>
      </w:r>
      <w:r>
        <w:rPr>
          <w:rFonts w:hint="eastAsia" w:ascii="Arial" w:hAnsi="Arial" w:cs="Arial"/>
          <w:bCs/>
          <w:sz w:val="21"/>
          <w:szCs w:val="21"/>
          <w:lang w:val="en-US" w:eastAsia="zh-CN"/>
        </w:rPr>
        <w:t>31</w:t>
      </w:r>
      <w:r>
        <w:rPr>
          <w:rFonts w:hint="eastAsia" w:ascii="宋体" w:hAnsi="宋体" w:cs="宋体"/>
          <w:bCs/>
          <w:sz w:val="21"/>
          <w:szCs w:val="21"/>
        </w:rPr>
        <w:t>日，项目公司资金账户余额</w:t>
      </w:r>
      <w:r>
        <w:rPr>
          <w:rFonts w:hint="default" w:ascii="Arial" w:hAnsi="Arial" w:eastAsia="宋体" w:cs="Arial"/>
          <w:b w:val="0"/>
          <w:bCs w:val="0"/>
          <w:i w:val="0"/>
          <w:iCs w:val="0"/>
          <w:color w:val="000000"/>
          <w:kern w:val="0"/>
          <w:sz w:val="21"/>
          <w:szCs w:val="21"/>
          <w:u w:val="none"/>
          <w:lang w:val="en-US" w:eastAsia="zh-CN" w:bidi="ar"/>
        </w:rPr>
        <w:t>8</w:t>
      </w:r>
      <w:r>
        <w:rPr>
          <w:rFonts w:hint="eastAsia" w:ascii="Arial" w:hAnsi="Arial" w:cs="Arial"/>
          <w:b w:val="0"/>
          <w:bCs w:val="0"/>
          <w:i w:val="0"/>
          <w:iCs w:val="0"/>
          <w:color w:val="000000"/>
          <w:kern w:val="0"/>
          <w:sz w:val="21"/>
          <w:szCs w:val="21"/>
          <w:u w:val="none"/>
          <w:lang w:val="en-US" w:eastAsia="zh-CN" w:bidi="ar"/>
        </w:rPr>
        <w:t>,</w:t>
      </w:r>
      <w:r>
        <w:rPr>
          <w:rFonts w:hint="default" w:ascii="Arial" w:hAnsi="Arial" w:eastAsia="宋体" w:cs="Arial"/>
          <w:b w:val="0"/>
          <w:bCs w:val="0"/>
          <w:i w:val="0"/>
          <w:iCs w:val="0"/>
          <w:color w:val="000000"/>
          <w:kern w:val="0"/>
          <w:sz w:val="21"/>
          <w:szCs w:val="21"/>
          <w:u w:val="none"/>
          <w:lang w:val="en-US" w:eastAsia="zh-CN" w:bidi="ar"/>
        </w:rPr>
        <w:t>611</w:t>
      </w:r>
      <w:r>
        <w:rPr>
          <w:rFonts w:hint="eastAsia" w:ascii="Arial" w:hAnsi="Arial" w:cs="Arial"/>
          <w:b w:val="0"/>
          <w:bCs w:val="0"/>
          <w:i w:val="0"/>
          <w:iCs w:val="0"/>
          <w:color w:val="000000"/>
          <w:kern w:val="0"/>
          <w:sz w:val="21"/>
          <w:szCs w:val="21"/>
          <w:u w:val="none"/>
          <w:lang w:val="en-US" w:eastAsia="zh-CN" w:bidi="ar"/>
        </w:rPr>
        <w:t>.10万</w:t>
      </w:r>
      <w:r>
        <w:rPr>
          <w:rFonts w:hint="eastAsia" w:ascii="宋体" w:hAnsi="宋体" w:cs="宋体"/>
          <w:bCs/>
          <w:sz w:val="21"/>
          <w:szCs w:val="21"/>
        </w:rPr>
        <w:t>元，其中可用资金余额</w:t>
      </w:r>
      <w:r>
        <w:rPr>
          <w:rFonts w:hint="default" w:ascii="Arial" w:hAnsi="Arial" w:eastAsia="宋体" w:cs="Arial"/>
          <w:b w:val="0"/>
          <w:bCs w:val="0"/>
          <w:i w:val="0"/>
          <w:iCs w:val="0"/>
          <w:color w:val="000000"/>
          <w:kern w:val="0"/>
          <w:sz w:val="21"/>
          <w:szCs w:val="21"/>
          <w:u w:val="none"/>
          <w:lang w:val="en-US" w:eastAsia="zh-CN" w:bidi="ar"/>
        </w:rPr>
        <w:t>8</w:t>
      </w:r>
      <w:r>
        <w:rPr>
          <w:rFonts w:hint="eastAsia" w:ascii="Arial" w:hAnsi="Arial" w:cs="Arial"/>
          <w:b w:val="0"/>
          <w:bCs w:val="0"/>
          <w:i w:val="0"/>
          <w:iCs w:val="0"/>
          <w:color w:val="000000"/>
          <w:kern w:val="0"/>
          <w:sz w:val="21"/>
          <w:szCs w:val="21"/>
          <w:u w:val="none"/>
          <w:lang w:val="en-US" w:eastAsia="zh-CN" w:bidi="ar"/>
        </w:rPr>
        <w:t>,</w:t>
      </w:r>
      <w:r>
        <w:rPr>
          <w:rFonts w:hint="default" w:ascii="Arial" w:hAnsi="Arial" w:eastAsia="宋体" w:cs="Arial"/>
          <w:b w:val="0"/>
          <w:bCs w:val="0"/>
          <w:i w:val="0"/>
          <w:iCs w:val="0"/>
          <w:color w:val="000000"/>
          <w:kern w:val="0"/>
          <w:sz w:val="21"/>
          <w:szCs w:val="21"/>
          <w:u w:val="none"/>
          <w:lang w:val="en-US" w:eastAsia="zh-CN" w:bidi="ar"/>
        </w:rPr>
        <w:t>611</w:t>
      </w:r>
      <w:r>
        <w:rPr>
          <w:rFonts w:hint="eastAsia" w:ascii="Arial" w:hAnsi="Arial" w:cs="Arial"/>
          <w:b w:val="0"/>
          <w:bCs w:val="0"/>
          <w:i w:val="0"/>
          <w:iCs w:val="0"/>
          <w:color w:val="000000"/>
          <w:kern w:val="0"/>
          <w:sz w:val="21"/>
          <w:szCs w:val="21"/>
          <w:u w:val="none"/>
          <w:lang w:val="en-US" w:eastAsia="zh-CN" w:bidi="ar"/>
        </w:rPr>
        <w:t>.10</w:t>
      </w:r>
      <w:r>
        <w:rPr>
          <w:rFonts w:hint="eastAsia" w:ascii="宋体" w:hAnsi="宋体" w:cs="宋体"/>
          <w:bCs/>
          <w:sz w:val="21"/>
          <w:szCs w:val="21"/>
        </w:rPr>
        <w:t>元，各账户余额见下表：</w:t>
      </w:r>
    </w:p>
    <w:p>
      <w:pPr>
        <w:pStyle w:val="2"/>
        <w:rPr>
          <w:rFonts w:hint="eastAsia"/>
          <w:lang w:val="en-US" w:eastAsia="zh-CN"/>
        </w:rPr>
      </w:pPr>
    </w:p>
    <w:p>
      <w:pPr>
        <w:jc w:val="center"/>
        <w:rPr>
          <w:rFonts w:hint="eastAsia" w:ascii="宋体" w:hAnsi="宋体" w:cs="宋体"/>
          <w:b/>
          <w:bCs/>
          <w:sz w:val="21"/>
          <w:szCs w:val="21"/>
          <w:lang w:val="en-US" w:eastAsia="zh-CN"/>
        </w:rPr>
      </w:pPr>
    </w:p>
    <w:p>
      <w:pPr>
        <w:jc w:val="center"/>
        <w:rPr>
          <w:rFonts w:ascii="宋体" w:hAnsi="宋体" w:cs="宋体"/>
          <w:b/>
          <w:bCs/>
          <w:color w:val="000000"/>
          <w:sz w:val="21"/>
          <w:szCs w:val="21"/>
        </w:rPr>
      </w:pPr>
      <w:r>
        <w:rPr>
          <w:rFonts w:hint="eastAsia" w:ascii="宋体" w:hAnsi="宋体" w:cs="宋体"/>
          <w:b/>
          <w:bCs/>
          <w:sz w:val="21"/>
          <w:szCs w:val="21"/>
          <w:lang w:val="en-US" w:eastAsia="zh-CN"/>
        </w:rPr>
        <w:t>项目公司</w:t>
      </w:r>
      <w:r>
        <w:rPr>
          <w:rFonts w:hint="eastAsia" w:ascii="宋体" w:hAnsi="宋体" w:cs="宋体"/>
          <w:b/>
          <w:bCs/>
          <w:sz w:val="21"/>
          <w:szCs w:val="21"/>
        </w:rPr>
        <w:t>银行账户基本情况</w:t>
      </w:r>
    </w:p>
    <w:tbl>
      <w:tblPr>
        <w:tblStyle w:val="18"/>
        <w:tblpPr w:leftFromText="180" w:rightFromText="180" w:vertAnchor="text" w:horzAnchor="page" w:tblpX="819" w:tblpY="455"/>
        <w:tblOverlap w:val="never"/>
        <w:tblW w:w="10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3654"/>
        <w:gridCol w:w="2410"/>
        <w:gridCol w:w="1723"/>
        <w:gridCol w:w="2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tblHeader/>
        </w:trPr>
        <w:tc>
          <w:tcPr>
            <w:tcW w:w="599" w:type="dxa"/>
            <w:noWrap/>
            <w:vAlign w:val="center"/>
          </w:tcPr>
          <w:p>
            <w:pPr>
              <w:pStyle w:val="24"/>
              <w:bidi w:val="0"/>
              <w:rPr>
                <w:rFonts w:hint="eastAsia"/>
                <w:b/>
                <w:bCs/>
              </w:rPr>
            </w:pPr>
            <w:r>
              <w:rPr>
                <w:rFonts w:hint="eastAsia"/>
                <w:b/>
                <w:bCs/>
              </w:rPr>
              <w:t>序号</w:t>
            </w:r>
          </w:p>
        </w:tc>
        <w:tc>
          <w:tcPr>
            <w:tcW w:w="3654" w:type="dxa"/>
            <w:noWrap/>
            <w:vAlign w:val="center"/>
          </w:tcPr>
          <w:p>
            <w:pPr>
              <w:pStyle w:val="24"/>
              <w:bidi w:val="0"/>
              <w:rPr>
                <w:rFonts w:hint="eastAsia"/>
                <w:b/>
                <w:bCs/>
              </w:rPr>
            </w:pPr>
            <w:r>
              <w:rPr>
                <w:rFonts w:hint="eastAsia"/>
                <w:b/>
                <w:bCs/>
              </w:rPr>
              <w:t>开户行</w:t>
            </w:r>
          </w:p>
        </w:tc>
        <w:tc>
          <w:tcPr>
            <w:tcW w:w="2410" w:type="dxa"/>
            <w:noWrap/>
            <w:vAlign w:val="center"/>
          </w:tcPr>
          <w:p>
            <w:pPr>
              <w:pStyle w:val="24"/>
              <w:bidi w:val="0"/>
              <w:rPr>
                <w:rFonts w:hint="eastAsia"/>
                <w:b/>
                <w:bCs/>
              </w:rPr>
            </w:pPr>
            <w:r>
              <w:rPr>
                <w:rFonts w:hint="eastAsia"/>
                <w:b/>
                <w:bCs/>
              </w:rPr>
              <w:t>账号</w:t>
            </w:r>
          </w:p>
        </w:tc>
        <w:tc>
          <w:tcPr>
            <w:tcW w:w="1723" w:type="dxa"/>
            <w:vAlign w:val="center"/>
          </w:tcPr>
          <w:p>
            <w:pPr>
              <w:pStyle w:val="24"/>
              <w:bidi w:val="0"/>
              <w:rPr>
                <w:rFonts w:hint="eastAsia"/>
                <w:b/>
                <w:bCs/>
              </w:rPr>
            </w:pPr>
            <w:r>
              <w:rPr>
                <w:rFonts w:hint="eastAsia"/>
                <w:b/>
                <w:bCs/>
              </w:rPr>
              <w:t>账户性质</w:t>
            </w:r>
          </w:p>
        </w:tc>
        <w:tc>
          <w:tcPr>
            <w:tcW w:w="2016" w:type="dxa"/>
            <w:noWrap/>
            <w:vAlign w:val="center"/>
          </w:tcPr>
          <w:p>
            <w:pPr>
              <w:pStyle w:val="24"/>
              <w:bidi w:val="0"/>
              <w:rPr>
                <w:rFonts w:hint="eastAsia"/>
                <w:b/>
                <w:bCs/>
              </w:rPr>
            </w:pPr>
            <w:r>
              <w:rPr>
                <w:rFonts w:hint="eastAsia"/>
                <w:b/>
                <w:bCs/>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trPr>
        <w:tc>
          <w:tcPr>
            <w:tcW w:w="599" w:type="dxa"/>
            <w:noWrap/>
            <w:vAlign w:val="center"/>
          </w:tcPr>
          <w:p>
            <w:pPr>
              <w:pStyle w:val="24"/>
              <w:bidi w:val="0"/>
              <w:rPr>
                <w:rFonts w:hint="default"/>
                <w:b/>
                <w:bCs/>
              </w:rPr>
            </w:pPr>
            <w:bookmarkStart w:id="74" w:name="OLE_LINK1" w:colFirst="2" w:colLast="2"/>
            <w:r>
              <w:rPr>
                <w:rFonts w:hint="default"/>
                <w:b/>
                <w:bCs/>
              </w:rPr>
              <w:t>1</w:t>
            </w:r>
          </w:p>
        </w:tc>
        <w:tc>
          <w:tcPr>
            <w:tcW w:w="3654" w:type="dxa"/>
            <w:noWrap/>
            <w:vAlign w:val="center"/>
          </w:tcPr>
          <w:p>
            <w:pPr>
              <w:pStyle w:val="24"/>
              <w:bidi w:val="0"/>
            </w:pPr>
            <w:r>
              <w:rPr>
                <w:rFonts w:hint="eastAsia"/>
              </w:rPr>
              <w:t>中国建设银行股份有限公司海盐支行</w:t>
            </w:r>
          </w:p>
        </w:tc>
        <w:tc>
          <w:tcPr>
            <w:tcW w:w="2410" w:type="dxa"/>
            <w:noWrap/>
            <w:vAlign w:val="center"/>
          </w:tcPr>
          <w:p>
            <w:pPr>
              <w:pStyle w:val="24"/>
              <w:bidi w:val="0"/>
            </w:pPr>
            <w:r>
              <w:rPr>
                <w:rFonts w:hint="eastAsia"/>
                <w:lang w:val="en-US" w:eastAsia="zh-CN"/>
              </w:rPr>
              <w:t xml:space="preserve"> </w:t>
            </w:r>
            <w:r>
              <w:rPr>
                <w:rFonts w:hint="eastAsia"/>
              </w:rPr>
              <w:t>33050163712700001027</w:t>
            </w:r>
          </w:p>
        </w:tc>
        <w:tc>
          <w:tcPr>
            <w:tcW w:w="1723" w:type="dxa"/>
            <w:vAlign w:val="center"/>
          </w:tcPr>
          <w:p>
            <w:pPr>
              <w:pStyle w:val="24"/>
              <w:bidi w:val="0"/>
            </w:pPr>
            <w:r>
              <w:rPr>
                <w:rFonts w:hint="eastAsia"/>
              </w:rPr>
              <w:t>基本户</w:t>
            </w:r>
          </w:p>
        </w:tc>
        <w:tc>
          <w:tcPr>
            <w:tcW w:w="2016" w:type="dxa"/>
            <w:noWrap/>
            <w:vAlign w:val="center"/>
          </w:tcPr>
          <w:p>
            <w:pPr>
              <w:pStyle w:val="24"/>
              <w:bidi w:val="0"/>
              <w:jc w:val="right"/>
              <w:rPr>
                <w:rFonts w:hint="eastAsia"/>
                <w:lang w:val="en-US" w:eastAsia="zh-CN"/>
              </w:rPr>
            </w:pPr>
            <w:r>
              <w:rPr>
                <w:rFonts w:hint="default"/>
                <w:lang w:val="en-US" w:eastAsia="zh-CN"/>
              </w:rPr>
              <w:t xml:space="preserve">76,596.88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99" w:type="dxa"/>
            <w:noWrap/>
            <w:vAlign w:val="center"/>
          </w:tcPr>
          <w:p>
            <w:pPr>
              <w:pStyle w:val="24"/>
              <w:bidi w:val="0"/>
              <w:rPr>
                <w:rFonts w:hint="default"/>
                <w:b/>
                <w:bCs/>
              </w:rPr>
            </w:pPr>
            <w:r>
              <w:rPr>
                <w:rFonts w:hint="default"/>
                <w:b/>
                <w:bCs/>
              </w:rPr>
              <w:t>2</w:t>
            </w:r>
          </w:p>
        </w:tc>
        <w:tc>
          <w:tcPr>
            <w:tcW w:w="3654" w:type="dxa"/>
            <w:noWrap/>
            <w:vAlign w:val="center"/>
          </w:tcPr>
          <w:p>
            <w:pPr>
              <w:pStyle w:val="24"/>
              <w:bidi w:val="0"/>
            </w:pPr>
            <w:r>
              <w:rPr>
                <w:rFonts w:hint="eastAsia"/>
              </w:rPr>
              <w:t>中国农业银行股份有限公司海盐县支行</w:t>
            </w:r>
          </w:p>
        </w:tc>
        <w:tc>
          <w:tcPr>
            <w:tcW w:w="2410" w:type="dxa"/>
            <w:noWrap/>
            <w:vAlign w:val="center"/>
          </w:tcPr>
          <w:p>
            <w:pPr>
              <w:pStyle w:val="24"/>
              <w:bidi w:val="0"/>
            </w:pPr>
            <w:r>
              <w:rPr>
                <w:rFonts w:hint="eastAsia"/>
                <w:lang w:val="en-US" w:eastAsia="zh-CN"/>
              </w:rPr>
              <w:t xml:space="preserve"> </w:t>
            </w:r>
            <w:r>
              <w:rPr>
                <w:rFonts w:hint="eastAsia"/>
              </w:rPr>
              <w:t>10360101040032179</w:t>
            </w:r>
          </w:p>
        </w:tc>
        <w:tc>
          <w:tcPr>
            <w:tcW w:w="1723" w:type="dxa"/>
            <w:vAlign w:val="center"/>
          </w:tcPr>
          <w:p>
            <w:pPr>
              <w:pStyle w:val="24"/>
              <w:bidi w:val="0"/>
            </w:pPr>
            <w:r>
              <w:rPr>
                <w:rFonts w:hint="eastAsia"/>
              </w:rPr>
              <w:t>一般户</w:t>
            </w:r>
          </w:p>
        </w:tc>
        <w:tc>
          <w:tcPr>
            <w:tcW w:w="2016" w:type="dxa"/>
            <w:noWrap/>
            <w:vAlign w:val="center"/>
          </w:tcPr>
          <w:p>
            <w:pPr>
              <w:pStyle w:val="24"/>
              <w:bidi w:val="0"/>
              <w:jc w:val="right"/>
              <w:rPr>
                <w:rFonts w:hint="eastAsia"/>
                <w:lang w:val="en-US" w:eastAsia="zh-CN"/>
              </w:rPr>
            </w:pPr>
            <w:r>
              <w:rPr>
                <w:rFonts w:hint="default"/>
                <w:lang w:val="en-US" w:eastAsia="zh-CN"/>
              </w:rPr>
              <w:t xml:space="preserve">9,683.21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99" w:type="dxa"/>
            <w:noWrap/>
            <w:vAlign w:val="center"/>
          </w:tcPr>
          <w:p>
            <w:pPr>
              <w:pStyle w:val="24"/>
              <w:bidi w:val="0"/>
              <w:rPr>
                <w:rFonts w:hint="default"/>
                <w:b/>
                <w:bCs/>
              </w:rPr>
            </w:pPr>
            <w:r>
              <w:rPr>
                <w:rFonts w:hint="default"/>
                <w:b/>
                <w:bCs/>
              </w:rPr>
              <w:t>3</w:t>
            </w:r>
          </w:p>
        </w:tc>
        <w:tc>
          <w:tcPr>
            <w:tcW w:w="3654" w:type="dxa"/>
            <w:noWrap/>
            <w:vAlign w:val="center"/>
          </w:tcPr>
          <w:p>
            <w:pPr>
              <w:pStyle w:val="24"/>
              <w:bidi w:val="0"/>
            </w:pPr>
            <w:r>
              <w:rPr>
                <w:rFonts w:hint="eastAsia"/>
              </w:rPr>
              <w:t>中国银行股份有限公司海盐支行</w:t>
            </w:r>
          </w:p>
        </w:tc>
        <w:tc>
          <w:tcPr>
            <w:tcW w:w="2410" w:type="dxa"/>
            <w:noWrap/>
            <w:vAlign w:val="center"/>
          </w:tcPr>
          <w:p>
            <w:pPr>
              <w:pStyle w:val="24"/>
              <w:bidi w:val="0"/>
            </w:pPr>
            <w:r>
              <w:rPr>
                <w:rFonts w:hint="eastAsia"/>
                <w:lang w:val="en-US" w:eastAsia="zh-CN"/>
              </w:rPr>
              <w:t xml:space="preserve"> </w:t>
            </w:r>
            <w:r>
              <w:rPr>
                <w:rFonts w:hint="eastAsia"/>
              </w:rPr>
              <w:t>374078228270</w:t>
            </w:r>
          </w:p>
        </w:tc>
        <w:tc>
          <w:tcPr>
            <w:tcW w:w="1723" w:type="dxa"/>
            <w:vAlign w:val="center"/>
          </w:tcPr>
          <w:p>
            <w:pPr>
              <w:pStyle w:val="24"/>
              <w:bidi w:val="0"/>
            </w:pPr>
            <w:r>
              <w:rPr>
                <w:rFonts w:hint="eastAsia"/>
              </w:rPr>
              <w:t>一般户</w:t>
            </w:r>
          </w:p>
        </w:tc>
        <w:tc>
          <w:tcPr>
            <w:tcW w:w="2016" w:type="dxa"/>
            <w:noWrap/>
            <w:vAlign w:val="center"/>
          </w:tcPr>
          <w:p>
            <w:pPr>
              <w:pStyle w:val="24"/>
              <w:bidi w:val="0"/>
              <w:jc w:val="right"/>
              <w:rPr>
                <w:rFonts w:hint="eastAsia"/>
                <w:lang w:val="en-US" w:eastAsia="zh-CN"/>
              </w:rPr>
            </w:pPr>
            <w:r>
              <w:rPr>
                <w:rFonts w:hint="default"/>
                <w:lang w:val="en-US" w:eastAsia="zh-CN"/>
              </w:rPr>
              <w:t xml:space="preserve">2,329,862.66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99" w:type="dxa"/>
            <w:noWrap/>
            <w:vAlign w:val="center"/>
          </w:tcPr>
          <w:p>
            <w:pPr>
              <w:pStyle w:val="24"/>
              <w:bidi w:val="0"/>
              <w:rPr>
                <w:rFonts w:hint="default"/>
                <w:b/>
                <w:bCs/>
              </w:rPr>
            </w:pPr>
            <w:r>
              <w:rPr>
                <w:rFonts w:hint="default"/>
                <w:b/>
                <w:bCs/>
              </w:rPr>
              <w:t>4</w:t>
            </w:r>
          </w:p>
        </w:tc>
        <w:tc>
          <w:tcPr>
            <w:tcW w:w="3654" w:type="dxa"/>
            <w:noWrap/>
            <w:vAlign w:val="center"/>
          </w:tcPr>
          <w:p>
            <w:pPr>
              <w:pStyle w:val="24"/>
              <w:bidi w:val="0"/>
            </w:pPr>
            <w:r>
              <w:rPr>
                <w:rFonts w:hint="eastAsia"/>
              </w:rPr>
              <w:t>中国农业银行股份有限公司海盐县支行</w:t>
            </w:r>
          </w:p>
        </w:tc>
        <w:tc>
          <w:tcPr>
            <w:tcW w:w="2410" w:type="dxa"/>
            <w:noWrap/>
            <w:vAlign w:val="center"/>
          </w:tcPr>
          <w:p>
            <w:pPr>
              <w:pStyle w:val="24"/>
              <w:bidi w:val="0"/>
            </w:pPr>
            <w:r>
              <w:rPr>
                <w:rFonts w:hint="eastAsia"/>
                <w:lang w:val="en-US" w:eastAsia="zh-CN"/>
              </w:rPr>
              <w:t xml:space="preserve"> </w:t>
            </w:r>
            <w:r>
              <w:rPr>
                <w:rFonts w:hint="eastAsia"/>
              </w:rPr>
              <w:t>19360101040038028</w:t>
            </w:r>
          </w:p>
        </w:tc>
        <w:tc>
          <w:tcPr>
            <w:tcW w:w="1723" w:type="dxa"/>
            <w:vAlign w:val="center"/>
          </w:tcPr>
          <w:p>
            <w:pPr>
              <w:pStyle w:val="24"/>
              <w:bidi w:val="0"/>
            </w:pPr>
            <w:r>
              <w:rPr>
                <w:rFonts w:hint="eastAsia"/>
              </w:rPr>
              <w:t>监管户</w:t>
            </w:r>
          </w:p>
        </w:tc>
        <w:tc>
          <w:tcPr>
            <w:tcW w:w="2016" w:type="dxa"/>
            <w:noWrap/>
            <w:vAlign w:val="center"/>
          </w:tcPr>
          <w:p>
            <w:pPr>
              <w:pStyle w:val="24"/>
              <w:bidi w:val="0"/>
              <w:jc w:val="right"/>
              <w:rPr>
                <w:rFonts w:hint="eastAsia"/>
                <w:lang w:val="en-US" w:eastAsia="zh-CN"/>
              </w:rPr>
            </w:pPr>
            <w:r>
              <w:rPr>
                <w:rFonts w:hint="default"/>
                <w:lang w:val="en-US" w:eastAsia="zh-CN"/>
              </w:rPr>
              <w:t xml:space="preserve">83,694,837.55 </w:t>
            </w:r>
          </w:p>
        </w:tc>
      </w:tr>
      <w:bookmarkEnd w:id="7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99" w:type="dxa"/>
            <w:noWrap/>
            <w:vAlign w:val="center"/>
          </w:tcPr>
          <w:p>
            <w:pPr>
              <w:pStyle w:val="24"/>
              <w:bidi w:val="0"/>
              <w:rPr>
                <w:rFonts w:hint="default"/>
                <w:b/>
                <w:bCs/>
                <w:lang w:val="en-US" w:eastAsia="zh-CN"/>
              </w:rPr>
            </w:pPr>
            <w:r>
              <w:rPr>
                <w:rFonts w:hint="default"/>
                <w:b/>
                <w:bCs/>
                <w:lang w:val="en-US" w:eastAsia="zh-CN"/>
              </w:rPr>
              <w:t>5</w:t>
            </w:r>
          </w:p>
        </w:tc>
        <w:tc>
          <w:tcPr>
            <w:tcW w:w="3654" w:type="dxa"/>
            <w:noWrap/>
            <w:vAlign w:val="center"/>
          </w:tcPr>
          <w:p>
            <w:pPr>
              <w:pStyle w:val="24"/>
              <w:bidi w:val="0"/>
              <w:rPr>
                <w:rFonts w:hint="eastAsia"/>
              </w:rPr>
            </w:pPr>
            <w:r>
              <w:rPr>
                <w:rFonts w:hint="eastAsia"/>
              </w:rPr>
              <w:t>中国银行股份有限公司海盐支行</w:t>
            </w:r>
          </w:p>
        </w:tc>
        <w:tc>
          <w:tcPr>
            <w:tcW w:w="2410" w:type="dxa"/>
            <w:noWrap/>
            <w:vAlign w:val="center"/>
          </w:tcPr>
          <w:p>
            <w:pPr>
              <w:pStyle w:val="24"/>
              <w:bidi w:val="0"/>
              <w:rPr>
                <w:rFonts w:hint="eastAsia"/>
              </w:rPr>
            </w:pPr>
            <w:r>
              <w:rPr>
                <w:rFonts w:hint="eastAsia"/>
                <w:lang w:val="en-US" w:eastAsia="zh-CN"/>
              </w:rPr>
              <w:t xml:space="preserve"> 405246592776</w:t>
            </w:r>
          </w:p>
        </w:tc>
        <w:tc>
          <w:tcPr>
            <w:tcW w:w="1723" w:type="dxa"/>
            <w:vAlign w:val="center"/>
          </w:tcPr>
          <w:p>
            <w:pPr>
              <w:pStyle w:val="24"/>
              <w:bidi w:val="0"/>
              <w:rPr>
                <w:rFonts w:hint="eastAsia"/>
              </w:rPr>
            </w:pPr>
            <w:r>
              <w:rPr>
                <w:rFonts w:hint="eastAsia"/>
              </w:rPr>
              <w:t>监管户</w:t>
            </w:r>
          </w:p>
        </w:tc>
        <w:tc>
          <w:tcPr>
            <w:tcW w:w="2016" w:type="dxa"/>
            <w:noWrap/>
            <w:vAlign w:val="center"/>
          </w:tcPr>
          <w:p>
            <w:pPr>
              <w:pStyle w:val="24"/>
              <w:bidi w:val="0"/>
              <w:jc w:val="right"/>
              <w:rPr>
                <w:rFonts w:hint="default"/>
                <w:lang w:val="en-US" w:eastAsia="zh-CN"/>
              </w:rPr>
            </w:pPr>
            <w:r>
              <w:rPr>
                <w:rFonts w:hint="default"/>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663" w:type="dxa"/>
            <w:gridSpan w:val="3"/>
            <w:noWrap/>
            <w:vAlign w:val="center"/>
          </w:tcPr>
          <w:p>
            <w:pPr>
              <w:pStyle w:val="24"/>
              <w:bidi w:val="0"/>
              <w:rPr>
                <w:b/>
                <w:bCs/>
              </w:rPr>
            </w:pPr>
            <w:r>
              <w:rPr>
                <w:rFonts w:hint="eastAsia"/>
                <w:b/>
                <w:bCs/>
              </w:rPr>
              <w:t>合计</w:t>
            </w:r>
          </w:p>
        </w:tc>
        <w:tc>
          <w:tcPr>
            <w:tcW w:w="1723" w:type="dxa"/>
            <w:vAlign w:val="center"/>
          </w:tcPr>
          <w:p>
            <w:pPr>
              <w:pStyle w:val="24"/>
              <w:bidi w:val="0"/>
              <w:rPr>
                <w:b/>
                <w:bCs/>
              </w:rPr>
            </w:pPr>
          </w:p>
        </w:tc>
        <w:tc>
          <w:tcPr>
            <w:tcW w:w="2016" w:type="dxa"/>
            <w:noWrap/>
            <w:vAlign w:val="center"/>
          </w:tcPr>
          <w:p>
            <w:pPr>
              <w:pStyle w:val="24"/>
              <w:bidi w:val="0"/>
              <w:jc w:val="right"/>
              <w:rPr>
                <w:rFonts w:hint="eastAsia"/>
                <w:b/>
                <w:bCs/>
                <w:lang w:val="en-US" w:eastAsia="zh-CN"/>
              </w:rPr>
            </w:pPr>
            <w:r>
              <w:rPr>
                <w:rFonts w:hint="default"/>
                <w:b/>
                <w:bCs/>
                <w:lang w:val="en-US" w:eastAsia="zh-CN"/>
              </w:rPr>
              <w:t xml:space="preserve">86,110,980.30 </w:t>
            </w:r>
          </w:p>
        </w:tc>
      </w:tr>
    </w:tbl>
    <w:p>
      <w:pPr>
        <w:rPr>
          <w:rFonts w:hint="default" w:eastAsia="宋体"/>
          <w:lang w:val="en-US" w:eastAsia="zh-CN"/>
        </w:rPr>
      </w:pPr>
    </w:p>
    <w:p>
      <w:pPr>
        <w:pStyle w:val="3"/>
        <w:rPr>
          <w:rFonts w:hint="eastAsia" w:ascii="宋体" w:hAnsi="宋体" w:eastAsia="宋体"/>
          <w:sz w:val="21"/>
          <w:szCs w:val="21"/>
        </w:rPr>
      </w:pPr>
      <w:bookmarkStart w:id="75" w:name="_Toc12368"/>
    </w:p>
    <w:p>
      <w:pPr>
        <w:pStyle w:val="3"/>
        <w:rPr>
          <w:rFonts w:ascii="宋体" w:hAnsi="宋体" w:eastAsia="宋体"/>
          <w:sz w:val="21"/>
          <w:szCs w:val="21"/>
        </w:rPr>
      </w:pPr>
      <w:bookmarkStart w:id="76" w:name="_Toc22571"/>
      <w:r>
        <w:rPr>
          <w:rFonts w:hint="eastAsia" w:ascii="宋体" w:hAnsi="宋体" w:eastAsia="宋体"/>
          <w:sz w:val="21"/>
          <w:szCs w:val="21"/>
        </w:rPr>
        <w:t>八、资金收支情况</w:t>
      </w:r>
      <w:bookmarkEnd w:id="75"/>
      <w:bookmarkEnd w:id="76"/>
    </w:p>
    <w:p>
      <w:pPr>
        <w:spacing w:line="360" w:lineRule="auto"/>
        <w:rPr>
          <w:rFonts w:ascii="Arial" w:hAnsi="Arial" w:cs="Arial"/>
          <w:b/>
          <w:sz w:val="21"/>
          <w:szCs w:val="21"/>
        </w:rPr>
      </w:pPr>
      <w:r>
        <w:rPr>
          <w:rFonts w:hint="eastAsia" w:ascii="Arial" w:hAnsi="Arial" w:cs="Arial"/>
          <w:b/>
          <w:sz w:val="21"/>
          <w:szCs w:val="21"/>
        </w:rPr>
        <w:t>8</w:t>
      </w:r>
      <w:r>
        <w:rPr>
          <w:rFonts w:ascii="Arial" w:hAnsi="Arial" w:cs="Arial"/>
          <w:b/>
          <w:sz w:val="21"/>
          <w:szCs w:val="21"/>
        </w:rPr>
        <w:t>.1</w:t>
      </w:r>
      <w:r>
        <w:rPr>
          <w:rFonts w:hint="eastAsia" w:ascii="Arial" w:hAnsi="Arial" w:cs="Arial"/>
          <w:b/>
          <w:sz w:val="21"/>
          <w:szCs w:val="21"/>
        </w:rPr>
        <w:t>资金收入</w:t>
      </w:r>
    </w:p>
    <w:p>
      <w:pPr>
        <w:spacing w:line="360" w:lineRule="auto"/>
        <w:rPr>
          <w:rFonts w:ascii="Arial" w:hAnsi="Arial" w:cs="Arial"/>
          <w:bCs/>
          <w:sz w:val="21"/>
          <w:szCs w:val="21"/>
        </w:rPr>
      </w:pPr>
      <w:r>
        <w:rPr>
          <w:rFonts w:hint="eastAsia" w:ascii="Arial" w:hAnsi="Arial" w:cs="Arial"/>
          <w:bCs/>
          <w:sz w:val="21"/>
          <w:szCs w:val="21"/>
        </w:rPr>
        <w:t>本月项目公司资金收入</w:t>
      </w:r>
      <w:r>
        <w:rPr>
          <w:rFonts w:hint="eastAsia" w:ascii="Arial" w:hAnsi="Arial" w:cs="Arial"/>
          <w:bCs/>
          <w:sz w:val="21"/>
          <w:szCs w:val="21"/>
          <w:lang w:val="en-US" w:eastAsia="zh-CN"/>
        </w:rPr>
        <w:t>3</w:t>
      </w:r>
      <w:r>
        <w:rPr>
          <w:rFonts w:hint="default" w:ascii="Arial" w:hAnsi="Arial" w:cs="Arial"/>
          <w:bCs/>
          <w:sz w:val="21"/>
          <w:szCs w:val="21"/>
          <w:lang w:eastAsia="zh-CN"/>
        </w:rPr>
        <w:t>,</w:t>
      </w:r>
      <w:r>
        <w:rPr>
          <w:rFonts w:hint="eastAsia" w:ascii="Arial" w:hAnsi="Arial" w:cs="Arial"/>
          <w:bCs/>
          <w:sz w:val="21"/>
          <w:szCs w:val="21"/>
          <w:lang w:val="en-US" w:eastAsia="zh-CN"/>
        </w:rPr>
        <w:t>030.10</w:t>
      </w:r>
      <w:r>
        <w:rPr>
          <w:rFonts w:hint="eastAsia" w:ascii="Arial" w:hAnsi="Arial" w:cs="Arial"/>
          <w:bCs/>
          <w:sz w:val="21"/>
          <w:szCs w:val="21"/>
        </w:rPr>
        <w:t>万元，明细如下：</w:t>
      </w:r>
    </w:p>
    <w:p>
      <w:pPr>
        <w:spacing w:line="360" w:lineRule="auto"/>
        <w:jc w:val="center"/>
        <w:rPr>
          <w:rFonts w:ascii="Arial" w:hAnsi="Arial" w:cs="Arial"/>
          <w:b/>
          <w:sz w:val="21"/>
          <w:szCs w:val="21"/>
        </w:rPr>
      </w:pPr>
      <w:r>
        <w:rPr>
          <w:rFonts w:hint="eastAsia" w:ascii="Arial" w:hAnsi="Arial" w:cs="Arial"/>
          <w:b/>
          <w:sz w:val="21"/>
          <w:szCs w:val="21"/>
        </w:rPr>
        <w:t>资金</w:t>
      </w:r>
      <w:r>
        <w:rPr>
          <w:rFonts w:ascii="Arial" w:hAnsi="Arial" w:cs="Arial"/>
          <w:b/>
          <w:sz w:val="21"/>
          <w:szCs w:val="21"/>
        </w:rPr>
        <w:t>收入情况</w:t>
      </w:r>
    </w:p>
    <w:tbl>
      <w:tblPr>
        <w:tblStyle w:val="18"/>
        <w:tblW w:w="9931" w:type="dxa"/>
        <w:jc w:val="center"/>
        <w:tblLayout w:type="fixed"/>
        <w:tblCellMar>
          <w:top w:w="0" w:type="dxa"/>
          <w:left w:w="0" w:type="dxa"/>
          <w:bottom w:w="0" w:type="dxa"/>
          <w:right w:w="0" w:type="dxa"/>
        </w:tblCellMar>
      </w:tblPr>
      <w:tblGrid>
        <w:gridCol w:w="585"/>
        <w:gridCol w:w="1110"/>
        <w:gridCol w:w="2435"/>
        <w:gridCol w:w="2715"/>
        <w:gridCol w:w="1455"/>
        <w:gridCol w:w="1631"/>
      </w:tblGrid>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pPr>
            <w: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default"/>
                <w:lang w:val="en-US" w:eastAsia="zh-CN"/>
              </w:rPr>
              <w:t>2021/5/1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421,869.00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pPr>
            <w:r>
              <w:t>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default"/>
                <w:lang w:val="en-US" w:eastAsia="zh-CN"/>
              </w:rPr>
              <w:t>2021/5/1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eastAsia"/>
                <w:lang w:val="en-US" w:eastAsia="zh-CN"/>
              </w:rPr>
              <w:t>杨克维</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pPr>
            <w:r>
              <w:t>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default"/>
                <w:lang w:val="en-US" w:eastAsia="zh-CN"/>
              </w:rPr>
              <w:t>2021/5/1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eastAsia"/>
                <w:lang w:val="en-US" w:eastAsia="zh-CN"/>
              </w:rPr>
              <w:t>干勤飞</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pPr>
            <w: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default"/>
                <w:lang w:val="en-US" w:eastAsia="zh-CN"/>
              </w:rPr>
              <w:t>2021/5/1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eastAsia"/>
                <w:lang w:val="en-US" w:eastAsia="zh-CN"/>
              </w:rPr>
              <w:t>濮晓松</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default"/>
                <w:lang w:val="en-US" w:eastAsia="zh-CN"/>
              </w:rPr>
              <w:t>2021/5/2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725,757.00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default"/>
                <w:lang w:val="en-US" w:eastAsia="zh-CN"/>
              </w:rPr>
              <w:t>2021/5/2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eastAsia"/>
                <w:lang w:val="en-US" w:eastAsia="zh-CN"/>
              </w:rPr>
              <w:t>张雪利</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default"/>
                <w:lang w:val="en-US" w:eastAsia="zh-CN"/>
              </w:rPr>
              <w:t>2021/5/3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59,940.00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default"/>
                <w:lang w:val="en-US" w:eastAsia="zh-CN"/>
              </w:rPr>
              <w:t>2021/5/3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eastAsia"/>
                <w:lang w:val="en-US" w:eastAsia="zh-CN"/>
              </w:rPr>
              <w:t>金江旭</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default"/>
                <w:lang w:val="en-US" w:eastAsia="zh-CN"/>
              </w:rPr>
              <w:t>2021/5/3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eastAsia"/>
                <w:lang w:val="en-US" w:eastAsia="zh-CN"/>
              </w:rPr>
              <w:t>杨克维</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211,237.00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eastAsia"/>
                <w:lang w:val="en-US" w:eastAsia="zh-CN"/>
              </w:rPr>
              <w:t>谢良河</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205,842.00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eastAsia"/>
                <w:lang w:val="en-US" w:eastAsia="zh-CN"/>
              </w:rPr>
              <w:t>魏绪兰</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19,980.00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rPr>
            </w:pPr>
            <w:r>
              <w:rPr>
                <w:rFonts w:hint="eastAsia"/>
                <w:lang w:val="en-US" w:eastAsia="zh-CN"/>
              </w:rPr>
              <w:t>张春锋</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361,137.00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张雪利</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203,214.00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徐应波</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魏绪兰</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198,601.00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159,488.00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19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韩倪军</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1,362,586.00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甘立平</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1</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790,991.00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杨丽群</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彭元香</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120,096.00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唐溶冰</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49,980.00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2021/5/10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250,222.00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2021/5/11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99,960.00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29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2021/5/12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853,975.00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2021/5/12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吴一琼</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2021/5/13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张雪利</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307,591.00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2021/5/14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2,001,864.00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2021/5/14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武风侠</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eastAsia"/>
                <w:lang w:val="en-US" w:eastAsia="zh-CN"/>
              </w:rPr>
              <w:t>收单清算款</w:t>
            </w:r>
            <w:r>
              <w:rPr>
                <w:rFonts w:hint="default"/>
                <w:lang w:val="en-US" w:eastAsia="zh-CN"/>
              </w:rPr>
              <w:t>105000115209734</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421,175.00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pPr>
            <w:r>
              <w:rPr>
                <w:rFonts w:hint="eastAsia"/>
                <w:lang w:val="en-US" w:eastAsia="zh-CN"/>
              </w:rPr>
              <w:t>建行</w:t>
            </w:r>
            <w:r>
              <w:rPr>
                <w:rFonts w:hint="default"/>
                <w:lang w:val="en-US" w:eastAsia="zh-CN"/>
              </w:rPr>
              <w:t>-1027</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4,920,206.37</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张雪利</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444,353.00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2021/5/16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2,397,582.00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2021/5/16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陈琴方</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39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2021/5/16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张雪利</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296,055.00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2021/5/16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何勤飞</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2021/5/17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1,218,977.00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2021/5/18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4,469,321.00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801"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2021/5/21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default"/>
                <w:lang w:val="en-US" w:eastAsia="zh-CN"/>
              </w:rPr>
              <w:t>736,430.00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2021/5/27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收单清算款105000115209734</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129,980.00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pPr>
            <w:r>
              <w:rPr>
                <w:rFonts w:hint="eastAsia"/>
                <w:lang w:val="en-US" w:eastAsia="zh-CN"/>
              </w:rPr>
              <w:t>建行</w:t>
            </w:r>
            <w:r>
              <w:rPr>
                <w:rFonts w:hint="default"/>
                <w:lang w:val="en-US" w:eastAsia="zh-CN"/>
              </w:rPr>
              <w:t>-1027</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2021/5/28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收单清算款105000115209734</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319,980.00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pPr>
            <w:r>
              <w:rPr>
                <w:rFonts w:hint="eastAsia"/>
                <w:lang w:val="en-US" w:eastAsia="zh-CN"/>
              </w:rPr>
              <w:t>建行</w:t>
            </w:r>
            <w:r>
              <w:rPr>
                <w:rFonts w:hint="default"/>
                <w:lang w:val="en-US" w:eastAsia="zh-CN"/>
              </w:rPr>
              <w:t>-1027</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2021/5/24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r>
              <w:rPr>
                <w:rFonts w:hint="default"/>
                <w:lang w:val="en-US" w:eastAsia="zh-CN"/>
              </w:rPr>
              <w:t>.</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49,980.00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2021/5/24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韩倪军</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80,000.00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2021/5/25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王佳程</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49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2021/5/26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r>
              <w:rPr>
                <w:rFonts w:hint="default"/>
                <w:lang w:val="en-US" w:eastAsia="zh-CN"/>
              </w:rPr>
              <w:t>.</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393,786.00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50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2021/5/27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eastAsia"/>
                <w:lang w:val="en-US" w:eastAsia="zh-CN"/>
              </w:rPr>
              <w:t>刷卡，</w:t>
            </w:r>
            <w:r>
              <w:rPr>
                <w:rFonts w:hint="default"/>
                <w:lang w:val="en-US" w:eastAsia="zh-CN"/>
              </w:rPr>
              <w:t>0458</w:t>
            </w:r>
            <w:r>
              <w:rPr>
                <w:rFonts w:hint="eastAsia"/>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431,445.00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51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2021/5/29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lang w:val="en-US" w:eastAsia="zh-CN"/>
              </w:rPr>
              <w:t>刷卡，</w:t>
            </w:r>
            <w:r>
              <w:rPr>
                <w:rFonts w:hint="default"/>
                <w:lang w:val="en-US" w:eastAsia="zh-CN"/>
              </w:rPr>
              <w:t>0458</w:t>
            </w:r>
            <w:r>
              <w:rPr>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3,360,066.00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52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2021/5/30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lang w:val="en-US" w:eastAsia="zh-CN"/>
              </w:rPr>
              <w:t>刷卡，</w:t>
            </w:r>
            <w:r>
              <w:rPr>
                <w:rFonts w:hint="default"/>
                <w:lang w:val="en-US" w:eastAsia="zh-CN"/>
              </w:rPr>
              <w:t>0458</w:t>
            </w:r>
            <w:r>
              <w:rPr>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39,960.00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53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2021/5/30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金源</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54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2021/5/31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lang w:val="en-US" w:eastAsia="zh-CN"/>
              </w:rPr>
              <w:t>刷卡，</w:t>
            </w:r>
            <w:r>
              <w:rPr>
                <w:rFonts w:hint="default"/>
                <w:lang w:val="en-US" w:eastAsia="zh-CN"/>
              </w:rPr>
              <w:t>0458</w:t>
            </w:r>
            <w:r>
              <w:rPr>
                <w:lang w:val="en-US" w:eastAsia="zh-CN"/>
              </w:rPr>
              <w:t>尾号商户转入</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房款</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1,627,349.00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55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2021/5/31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姚立军</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default"/>
                <w:lang w:val="en-US" w:eastAsia="zh-CN"/>
              </w:rPr>
            </w:pPr>
            <w:r>
              <w:rPr>
                <w:rFonts w:hint="eastAsia"/>
                <w:lang w:val="en-US" w:eastAsia="zh-CN"/>
              </w:rPr>
              <w:t>56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2021/5/31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韩为立</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rFonts w:hint="eastAsia"/>
                <w:lang w:val="en-US" w:eastAsia="zh-CN"/>
              </w:rPr>
            </w:pPr>
            <w:r>
              <w:rPr>
                <w:rFonts w:hint="eastAsia"/>
                <w:lang w:val="en-US" w:eastAsia="zh-CN"/>
              </w:rPr>
              <w:t>定金</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pStyle w:val="24"/>
              <w:bidi w:val="0"/>
              <w:rPr>
                <w:rFonts w:hint="eastAsia"/>
                <w:lang w:val="en-US" w:eastAsia="zh-CN"/>
              </w:rPr>
            </w:pPr>
            <w:r>
              <w:rPr>
                <w:rFonts w:hint="default"/>
                <w:lang w:val="en-US" w:eastAsia="zh-CN"/>
              </w:rPr>
              <w:t>20,000.00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Style w:val="24"/>
              <w:bidi w:val="0"/>
            </w:pPr>
            <w:r>
              <w:rPr>
                <w:rFonts w:hint="eastAsia"/>
                <w:lang w:val="en-US" w:eastAsia="zh-CN"/>
              </w:rPr>
              <w:t>农行</w:t>
            </w:r>
            <w:r>
              <w:rPr>
                <w:rFonts w:hint="default"/>
                <w:lang w:val="en-US" w:eastAsia="zh-CN"/>
              </w:rPr>
              <w:t>-8028</w:t>
            </w:r>
          </w:p>
        </w:tc>
      </w:tr>
      <w:tr>
        <w:tblPrEx>
          <w:tblCellMar>
            <w:top w:w="0" w:type="dxa"/>
            <w:left w:w="0" w:type="dxa"/>
            <w:bottom w:w="0" w:type="dxa"/>
            <w:right w:w="0" w:type="dxa"/>
          </w:tblCellMar>
        </w:tblPrEx>
        <w:trPr>
          <w:trHeight w:val="417" w:hRule="atLeast"/>
          <w:jc w:val="center"/>
        </w:trPr>
        <w:tc>
          <w:tcPr>
            <w:tcW w:w="684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b/>
                <w:bCs/>
              </w:rPr>
            </w:pPr>
            <w:r>
              <w:rPr>
                <w:b/>
                <w:bCs/>
              </w:rPr>
              <w:t>合计</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rPr>
                <w:b/>
                <w:bCs/>
                <w:lang w:val="en-US" w:eastAsia="zh-CN"/>
              </w:rPr>
            </w:pPr>
            <w:r>
              <w:rPr>
                <w:rFonts w:hint="default"/>
                <w:b/>
                <w:bCs/>
                <w:lang w:val="en-US" w:eastAsia="zh-CN"/>
              </w:rPr>
              <w:t>30,300,976.37</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pPr>
          </w:p>
        </w:tc>
      </w:tr>
    </w:tbl>
    <w:p>
      <w:pPr>
        <w:ind w:firstLine="420" w:firstLineChars="200"/>
        <w:rPr>
          <w:rFonts w:ascii="宋体" w:hAnsi="宋体" w:cs="宋体"/>
          <w:bCs/>
          <w:sz w:val="21"/>
          <w:szCs w:val="21"/>
        </w:rPr>
      </w:pPr>
    </w:p>
    <w:p>
      <w:pPr>
        <w:spacing w:line="360" w:lineRule="auto"/>
        <w:rPr>
          <w:rFonts w:hint="eastAsia" w:ascii="Arial" w:hAnsi="Arial" w:cs="Arial"/>
          <w:b/>
          <w:sz w:val="21"/>
          <w:szCs w:val="21"/>
        </w:rPr>
      </w:pPr>
      <w:bookmarkStart w:id="77" w:name="_Hlk68015253"/>
    </w:p>
    <w:p>
      <w:pPr>
        <w:spacing w:line="360" w:lineRule="auto"/>
        <w:rPr>
          <w:rFonts w:hint="eastAsia" w:ascii="Arial" w:hAnsi="Arial" w:cs="Arial"/>
          <w:b/>
          <w:sz w:val="21"/>
          <w:szCs w:val="21"/>
        </w:rPr>
      </w:pPr>
      <w:r>
        <w:rPr>
          <w:rFonts w:hint="eastAsia" w:ascii="Arial" w:hAnsi="Arial" w:cs="Arial"/>
          <w:b/>
          <w:sz w:val="21"/>
          <w:szCs w:val="21"/>
        </w:rPr>
        <w:t>8.2资金支出</w:t>
      </w:r>
      <w:bookmarkEnd w:id="77"/>
    </w:p>
    <w:p>
      <w:pPr>
        <w:rPr>
          <w:rFonts w:ascii="宋体" w:hAnsi="宋体" w:cs="宋体"/>
          <w:bCs/>
          <w:sz w:val="21"/>
          <w:szCs w:val="21"/>
        </w:rPr>
      </w:pPr>
    </w:p>
    <w:p>
      <w:pPr>
        <w:jc w:val="both"/>
        <w:rPr>
          <w:rFonts w:hint="eastAsia" w:ascii="宋体" w:hAnsi="宋体" w:eastAsia="宋体" w:cs="宋体"/>
          <w:b/>
          <w:bCs/>
          <w:sz w:val="21"/>
          <w:szCs w:val="21"/>
        </w:rPr>
      </w:pPr>
      <w:r>
        <w:rPr>
          <w:rFonts w:hint="eastAsia" w:ascii="宋体" w:hAnsi="宋体" w:eastAsia="宋体" w:cs="宋体"/>
          <w:bCs/>
          <w:sz w:val="21"/>
          <w:szCs w:val="21"/>
        </w:rPr>
        <w:t>本月项目公司资金</w:t>
      </w:r>
      <w:r>
        <w:rPr>
          <w:rFonts w:hint="eastAsia" w:ascii="宋体" w:hAnsi="宋体" w:eastAsia="宋体" w:cs="宋体"/>
          <w:bCs/>
          <w:sz w:val="21"/>
          <w:szCs w:val="21"/>
          <w:lang w:val="en-US" w:eastAsia="zh-Hans"/>
        </w:rPr>
        <w:t>支出</w:t>
      </w:r>
      <w:r>
        <w:rPr>
          <w:rFonts w:hint="default" w:ascii="Arial" w:hAnsi="Arial" w:eastAsia="宋体" w:cs="Arial"/>
          <w:bCs/>
          <w:sz w:val="21"/>
          <w:szCs w:val="21"/>
          <w:lang w:val="en-US" w:eastAsia="zh-CN"/>
        </w:rPr>
        <w:t>8</w:t>
      </w:r>
      <w:r>
        <w:rPr>
          <w:rFonts w:hint="default" w:ascii="Arial" w:hAnsi="Arial" w:eastAsia="宋体" w:cs="Arial"/>
          <w:bCs/>
          <w:sz w:val="21"/>
          <w:szCs w:val="21"/>
          <w:lang w:eastAsia="zh-CN"/>
        </w:rPr>
        <w:t>,</w:t>
      </w:r>
      <w:r>
        <w:rPr>
          <w:rFonts w:hint="default" w:ascii="Arial" w:hAnsi="Arial" w:eastAsia="宋体" w:cs="Arial"/>
          <w:bCs/>
          <w:sz w:val="21"/>
          <w:szCs w:val="21"/>
          <w:lang w:val="en-US" w:eastAsia="zh-CN"/>
        </w:rPr>
        <w:t>883</w:t>
      </w:r>
      <w:r>
        <w:rPr>
          <w:rFonts w:hint="default" w:ascii="Arial" w:hAnsi="Arial" w:eastAsia="宋体" w:cs="Arial"/>
          <w:bCs/>
          <w:sz w:val="21"/>
          <w:szCs w:val="21"/>
          <w:lang w:eastAsia="zh-CN"/>
        </w:rPr>
        <w:t>.</w:t>
      </w:r>
      <w:r>
        <w:rPr>
          <w:rFonts w:hint="default" w:ascii="Arial" w:hAnsi="Arial" w:eastAsia="宋体" w:cs="Arial"/>
          <w:bCs/>
          <w:sz w:val="21"/>
          <w:szCs w:val="21"/>
          <w:lang w:val="en-US" w:eastAsia="zh-CN"/>
        </w:rPr>
        <w:t>31</w:t>
      </w:r>
      <w:r>
        <w:rPr>
          <w:rFonts w:hint="eastAsia" w:ascii="宋体" w:hAnsi="宋体" w:eastAsia="宋体" w:cs="宋体"/>
          <w:bCs/>
          <w:sz w:val="21"/>
          <w:szCs w:val="21"/>
        </w:rPr>
        <w:t>万元，明细如下：</w:t>
      </w:r>
    </w:p>
    <w:p>
      <w:pPr>
        <w:jc w:val="center"/>
        <w:rPr>
          <w:rFonts w:ascii="宋体" w:hAnsi="宋体" w:cs="宋体"/>
          <w:b/>
          <w:bCs/>
          <w:sz w:val="21"/>
          <w:szCs w:val="21"/>
        </w:rPr>
      </w:pPr>
      <w:r>
        <w:rPr>
          <w:rFonts w:hint="eastAsia" w:ascii="宋体" w:hAnsi="宋体" w:cs="宋体"/>
          <w:b/>
          <w:bCs/>
          <w:sz w:val="21"/>
          <w:szCs w:val="21"/>
        </w:rPr>
        <w:t>资金支出情况</w:t>
      </w:r>
    </w:p>
    <w:tbl>
      <w:tblPr>
        <w:tblStyle w:val="18"/>
        <w:tblW w:w="10684" w:type="dxa"/>
        <w:jc w:val="center"/>
        <w:tblLayout w:type="fixed"/>
        <w:tblCellMar>
          <w:top w:w="0" w:type="dxa"/>
          <w:left w:w="0" w:type="dxa"/>
          <w:bottom w:w="0" w:type="dxa"/>
          <w:right w:w="0" w:type="dxa"/>
        </w:tblCellMar>
      </w:tblPr>
      <w:tblGrid>
        <w:gridCol w:w="421"/>
        <w:gridCol w:w="930"/>
        <w:gridCol w:w="1881"/>
        <w:gridCol w:w="1580"/>
        <w:gridCol w:w="1327"/>
        <w:gridCol w:w="1290"/>
        <w:gridCol w:w="1440"/>
        <w:gridCol w:w="1351"/>
        <w:gridCol w:w="464"/>
      </w:tblGrid>
      <w:tr>
        <w:tblPrEx>
          <w:tblCellMar>
            <w:top w:w="0" w:type="dxa"/>
            <w:left w:w="0" w:type="dxa"/>
            <w:bottom w:w="0" w:type="dxa"/>
            <w:right w:w="0" w:type="dxa"/>
          </w:tblCellMar>
        </w:tblPrEx>
        <w:trPr>
          <w:trHeight w:val="420" w:hRule="exact"/>
          <w:tblHeader/>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序号</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支付时间</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收款方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用途</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金额（元）</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出款行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用款类型</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委托方审批方式</w:t>
            </w:r>
          </w:p>
        </w:tc>
        <w:tc>
          <w:tcPr>
            <w:tcW w:w="464" w:type="dxa"/>
            <w:tcBorders>
              <w:top w:val="single" w:color="000000" w:sz="4" w:space="0"/>
              <w:left w:val="single" w:color="000000" w:sz="4" w:space="0"/>
              <w:bottom w:val="single" w:color="000000" w:sz="4" w:space="0"/>
              <w:right w:val="single" w:color="000000" w:sz="4" w:space="0"/>
            </w:tcBorders>
          </w:tcPr>
          <w:p>
            <w:pPr>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备注</w:t>
            </w: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国网浙江省电力有限公司嘉兴供电公司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 xml:space="preserve">电费 </w:t>
            </w:r>
            <w:r>
              <w:rPr>
                <w:rFonts w:hint="default"/>
                <w:lang w:val="en-US" w:eastAsia="zh-CN"/>
              </w:rPr>
              <w:t>502300527908</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7,976.55</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建筑工程费用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2021/5/3</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国网浙江省电力有限公司嘉兴供电公司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 xml:space="preserve">电费 </w:t>
            </w:r>
            <w:r>
              <w:rPr>
                <w:rFonts w:hint="default"/>
                <w:lang w:val="en-US" w:eastAsia="zh-CN"/>
              </w:rPr>
              <w:t>502300527912</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10,915.18</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建筑工程费用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2021/5/6</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嘉兴市住房公积金管理服务中心海盐分中心</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 xml:space="preserve">公积金 </w:t>
            </w:r>
            <w:r>
              <w:rPr>
                <w:rFonts w:hint="default"/>
                <w:lang w:val="en-US" w:eastAsia="zh-CN"/>
              </w:rPr>
              <w:t>505090002875</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2,528.00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2021/5/17</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广州市恒大装修设计院有限公司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设计费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595,200.00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前期费用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2021/5/17</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农行扣收购买结算业务申请书(按份)费用.</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扣收购买结算业务申请书(按份)费用.</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2021/5/17</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国家金库海盐县支库</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社保公积金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5,450.60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农行-2179</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国家金库海盐县支库</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个税</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2,305.39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农行-2179</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税费</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2021/5/18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回单箱扣费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中行-8270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2021/5/15</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海盐县天仙河自来水经营有限公司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 xml:space="preserve">用水费 </w:t>
            </w:r>
            <w:r>
              <w:rPr>
                <w:rFonts w:hint="default"/>
                <w:lang w:val="en-US" w:eastAsia="zh-CN"/>
              </w:rPr>
              <w:t>504300218530</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8,804.25</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建筑工程费用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11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2021/5/15</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国网浙江省电力有限公司嘉兴供电公司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 xml:space="preserve">电费 </w:t>
            </w:r>
            <w:r>
              <w:rPr>
                <w:rFonts w:hint="default"/>
                <w:lang w:val="en-US" w:eastAsia="zh-CN"/>
              </w:rPr>
              <w:t>502300527908</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6,550.84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建筑工程费用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12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2021/5/15</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国网浙江省电力有限公司嘉兴供电公司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 xml:space="preserve">电费 </w:t>
            </w:r>
            <w:r>
              <w:rPr>
                <w:rFonts w:hint="default"/>
                <w:lang w:val="en-US" w:eastAsia="zh-CN"/>
              </w:rPr>
              <w:t>502300527912</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8,574.92</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建筑工程费用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13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2021/5/16</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125.00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14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2021/5/16</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90.00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15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2021/5/16</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0.80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16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2021/5/16</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15.20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17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2021/5/17</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潘良玉</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eastAsia"/>
                <w:lang w:val="en-US" w:eastAsia="zh-CN"/>
              </w:rPr>
              <w:t>销售现金奖</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40,000.00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olor w:val="auto"/>
                <w:sz w:val="18"/>
                <w:szCs w:val="18"/>
                <w:lang w:val="en-US" w:eastAsia="zh-CN"/>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18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戚一飞</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浮动工资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28,121.63</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19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张晓杰</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浮动工资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6,073.30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姜华平</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4,400.00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张冰倩</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4,400.00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王婷</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4,400.00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宣张豪</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4,142.51</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富陈婷</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1,346.00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金海峰</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3,400.00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沈志逸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1,900.00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徐红芳</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5,000.00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姚凌浩</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4,919.00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阮敏杰</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4,700.00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30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陆欣悦</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1,154.00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31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文毅</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5,000.00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32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王金华</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4,400.00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33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国网浙江省电力有限公司嘉兴供电公司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电费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9,703.12</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建筑工程费用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34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国网浙江省电力有限公司嘉兴供电公司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电费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9,132.03</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建筑工程费用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35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2021/5/20</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王聪灵</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电开拓客工资</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4,700.00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36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2021/5/21</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嘉兴市金诚印刷有限公司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印刷费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77,656.00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营销费用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37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2021/5/21</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嘉兴火舞传媒有限公司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包装费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42,800.00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营销费用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38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2021/5/24</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杭州芝浦机电设备工程有限公司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安装费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21,146.69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营销费用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39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2021/5/24</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安徽省安泰科技股份有限公司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平台部署结算款</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7,395.81</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营销费用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40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2021/5/24</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衢州信德广告有限公司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广告结算款</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5,396.95</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营销费用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41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2021/5/26</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互盛（中国）有限公司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打印机租赁费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4,090.07</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42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2021/5/27</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潘良玉</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备用金借款</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120,000.00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43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刘春梅</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退筹金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44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胡永艳</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退筹金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45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陆跃翔</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退筹金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46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冯晨怡</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退筹金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47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朱利英</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退筹金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48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张虎</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退筹金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49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施辉洁</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退筹金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50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陈初明</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eastAsia"/>
                <w:lang w:val="en-US" w:eastAsia="zh-CN"/>
              </w:rPr>
              <w:t>退筹金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51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钱曹明</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退筹金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07" name="Host_Control__13"/>
                  <wp:cNvGraphicFramePr/>
                  <a:graphic xmlns:a="http://schemas.openxmlformats.org/drawingml/2006/main">
                    <a:graphicData uri="http://schemas.openxmlformats.org/drawingml/2006/picture">
                      <pic:pic xmlns:pic="http://schemas.openxmlformats.org/drawingml/2006/picture">
                        <pic:nvPicPr>
                          <pic:cNvPr id="107" name="Host_Control__13"/>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08" name="Host_Control__15"/>
                  <wp:cNvGraphicFramePr/>
                  <a:graphic xmlns:a="http://schemas.openxmlformats.org/drawingml/2006/main">
                    <a:graphicData uri="http://schemas.openxmlformats.org/drawingml/2006/picture">
                      <pic:pic xmlns:pic="http://schemas.openxmlformats.org/drawingml/2006/picture">
                        <pic:nvPicPr>
                          <pic:cNvPr id="108" name="Host_Control__15"/>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09" name="Host_Control__19"/>
                  <wp:cNvGraphicFramePr/>
                  <a:graphic xmlns:a="http://schemas.openxmlformats.org/drawingml/2006/main">
                    <a:graphicData uri="http://schemas.openxmlformats.org/drawingml/2006/picture">
                      <pic:pic xmlns:pic="http://schemas.openxmlformats.org/drawingml/2006/picture">
                        <pic:nvPicPr>
                          <pic:cNvPr id="109" name="Host_Control__19"/>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10" name="Host_Control__27"/>
                  <wp:cNvGraphicFramePr/>
                  <a:graphic xmlns:a="http://schemas.openxmlformats.org/drawingml/2006/main">
                    <a:graphicData uri="http://schemas.openxmlformats.org/drawingml/2006/picture">
                      <pic:pic xmlns:pic="http://schemas.openxmlformats.org/drawingml/2006/picture">
                        <pic:nvPicPr>
                          <pic:cNvPr id="110" name="Host_Control__27"/>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11" name="Host_Control__43"/>
                  <wp:cNvGraphicFramePr/>
                  <a:graphic xmlns:a="http://schemas.openxmlformats.org/drawingml/2006/main">
                    <a:graphicData uri="http://schemas.openxmlformats.org/drawingml/2006/picture">
                      <pic:pic xmlns:pic="http://schemas.openxmlformats.org/drawingml/2006/picture">
                        <pic:nvPicPr>
                          <pic:cNvPr id="111" name="Host_Control__43"/>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12" name="Host_Control__42"/>
                  <wp:cNvGraphicFramePr/>
                  <a:graphic xmlns:a="http://schemas.openxmlformats.org/drawingml/2006/main">
                    <a:graphicData uri="http://schemas.openxmlformats.org/drawingml/2006/picture">
                      <pic:pic xmlns:pic="http://schemas.openxmlformats.org/drawingml/2006/picture">
                        <pic:nvPicPr>
                          <pic:cNvPr id="112" name="Host_Control__42"/>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13" name="Host_Control__26"/>
                  <wp:cNvGraphicFramePr/>
                  <a:graphic xmlns:a="http://schemas.openxmlformats.org/drawingml/2006/main">
                    <a:graphicData uri="http://schemas.openxmlformats.org/drawingml/2006/picture">
                      <pic:pic xmlns:pic="http://schemas.openxmlformats.org/drawingml/2006/picture">
                        <pic:nvPicPr>
                          <pic:cNvPr id="113" name="Host_Control__26"/>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14" name="Host_Control__41"/>
                  <wp:cNvGraphicFramePr/>
                  <a:graphic xmlns:a="http://schemas.openxmlformats.org/drawingml/2006/main">
                    <a:graphicData uri="http://schemas.openxmlformats.org/drawingml/2006/picture">
                      <pic:pic xmlns:pic="http://schemas.openxmlformats.org/drawingml/2006/picture">
                        <pic:nvPicPr>
                          <pic:cNvPr id="114" name="Host_Control__4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15" name="Host_Control__40"/>
                  <wp:cNvGraphicFramePr/>
                  <a:graphic xmlns:a="http://schemas.openxmlformats.org/drawingml/2006/main">
                    <a:graphicData uri="http://schemas.openxmlformats.org/drawingml/2006/picture">
                      <pic:pic xmlns:pic="http://schemas.openxmlformats.org/drawingml/2006/picture">
                        <pic:nvPicPr>
                          <pic:cNvPr id="115" name="Host_Control__40"/>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16" name="Host_Control__18"/>
                  <wp:cNvGraphicFramePr/>
                  <a:graphic xmlns:a="http://schemas.openxmlformats.org/drawingml/2006/main">
                    <a:graphicData uri="http://schemas.openxmlformats.org/drawingml/2006/picture">
                      <pic:pic xmlns:pic="http://schemas.openxmlformats.org/drawingml/2006/picture">
                        <pic:nvPicPr>
                          <pic:cNvPr id="116" name="Host_Control__18"/>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17" name="Host_Control__25"/>
                  <wp:cNvGraphicFramePr/>
                  <a:graphic xmlns:a="http://schemas.openxmlformats.org/drawingml/2006/main">
                    <a:graphicData uri="http://schemas.openxmlformats.org/drawingml/2006/picture">
                      <pic:pic xmlns:pic="http://schemas.openxmlformats.org/drawingml/2006/picture">
                        <pic:nvPicPr>
                          <pic:cNvPr id="117" name="Host_Control__25"/>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18" name="Host_Control__39"/>
                  <wp:cNvGraphicFramePr/>
                  <a:graphic xmlns:a="http://schemas.openxmlformats.org/drawingml/2006/main">
                    <a:graphicData uri="http://schemas.openxmlformats.org/drawingml/2006/picture">
                      <pic:pic xmlns:pic="http://schemas.openxmlformats.org/drawingml/2006/picture">
                        <pic:nvPicPr>
                          <pic:cNvPr id="118" name="Host_Control__39"/>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19" name="Host_Control__38"/>
                  <wp:cNvGraphicFramePr/>
                  <a:graphic xmlns:a="http://schemas.openxmlformats.org/drawingml/2006/main">
                    <a:graphicData uri="http://schemas.openxmlformats.org/drawingml/2006/picture">
                      <pic:pic xmlns:pic="http://schemas.openxmlformats.org/drawingml/2006/picture">
                        <pic:nvPicPr>
                          <pic:cNvPr id="119" name="Host_Control__38"/>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20" name="Host_Control__24"/>
                  <wp:cNvGraphicFramePr/>
                  <a:graphic xmlns:a="http://schemas.openxmlformats.org/drawingml/2006/main">
                    <a:graphicData uri="http://schemas.openxmlformats.org/drawingml/2006/picture">
                      <pic:pic xmlns:pic="http://schemas.openxmlformats.org/drawingml/2006/picture">
                        <pic:nvPicPr>
                          <pic:cNvPr id="120" name="Host_Control__24"/>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21" name="Host_Control__37"/>
                  <wp:cNvGraphicFramePr/>
                  <a:graphic xmlns:a="http://schemas.openxmlformats.org/drawingml/2006/main">
                    <a:graphicData uri="http://schemas.openxmlformats.org/drawingml/2006/picture">
                      <pic:pic xmlns:pic="http://schemas.openxmlformats.org/drawingml/2006/picture">
                        <pic:nvPicPr>
                          <pic:cNvPr id="121" name="Host_Control__37"/>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22" name="Host_Control__36"/>
                  <wp:cNvGraphicFramePr/>
                  <a:graphic xmlns:a="http://schemas.openxmlformats.org/drawingml/2006/main">
                    <a:graphicData uri="http://schemas.openxmlformats.org/drawingml/2006/picture">
                      <pic:pic xmlns:pic="http://schemas.openxmlformats.org/drawingml/2006/picture">
                        <pic:nvPicPr>
                          <pic:cNvPr id="122" name="Host_Control__36"/>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23" name="Host_Control__14"/>
                  <wp:cNvGraphicFramePr/>
                  <a:graphic xmlns:a="http://schemas.openxmlformats.org/drawingml/2006/main">
                    <a:graphicData uri="http://schemas.openxmlformats.org/drawingml/2006/picture">
                      <pic:pic xmlns:pic="http://schemas.openxmlformats.org/drawingml/2006/picture">
                        <pic:nvPicPr>
                          <pic:cNvPr id="123" name="Host_Control__14"/>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24" name="Host_Control__17"/>
                  <wp:cNvGraphicFramePr/>
                  <a:graphic xmlns:a="http://schemas.openxmlformats.org/drawingml/2006/main">
                    <a:graphicData uri="http://schemas.openxmlformats.org/drawingml/2006/picture">
                      <pic:pic xmlns:pic="http://schemas.openxmlformats.org/drawingml/2006/picture">
                        <pic:nvPicPr>
                          <pic:cNvPr id="124" name="Host_Control__17"/>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25" name="Host_Control__23"/>
                  <wp:cNvGraphicFramePr/>
                  <a:graphic xmlns:a="http://schemas.openxmlformats.org/drawingml/2006/main">
                    <a:graphicData uri="http://schemas.openxmlformats.org/drawingml/2006/picture">
                      <pic:pic xmlns:pic="http://schemas.openxmlformats.org/drawingml/2006/picture">
                        <pic:nvPicPr>
                          <pic:cNvPr id="125" name="Host_Control__23"/>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26" name="Host_Control__35"/>
                  <wp:cNvGraphicFramePr/>
                  <a:graphic xmlns:a="http://schemas.openxmlformats.org/drawingml/2006/main">
                    <a:graphicData uri="http://schemas.openxmlformats.org/drawingml/2006/picture">
                      <pic:pic xmlns:pic="http://schemas.openxmlformats.org/drawingml/2006/picture">
                        <pic:nvPicPr>
                          <pic:cNvPr id="126" name="Host_Control__35"/>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27" name="Host_Control__34"/>
                  <wp:cNvGraphicFramePr/>
                  <a:graphic xmlns:a="http://schemas.openxmlformats.org/drawingml/2006/main">
                    <a:graphicData uri="http://schemas.openxmlformats.org/drawingml/2006/picture">
                      <pic:pic xmlns:pic="http://schemas.openxmlformats.org/drawingml/2006/picture">
                        <pic:nvPicPr>
                          <pic:cNvPr id="127" name="Host_Control__34"/>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28" name="Host_Control__22"/>
                  <wp:cNvGraphicFramePr/>
                  <a:graphic xmlns:a="http://schemas.openxmlformats.org/drawingml/2006/main">
                    <a:graphicData uri="http://schemas.openxmlformats.org/drawingml/2006/picture">
                      <pic:pic xmlns:pic="http://schemas.openxmlformats.org/drawingml/2006/picture">
                        <pic:nvPicPr>
                          <pic:cNvPr id="128" name="Host_Control__22"/>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29" name="Host_Control__33"/>
                  <wp:cNvGraphicFramePr/>
                  <a:graphic xmlns:a="http://schemas.openxmlformats.org/drawingml/2006/main">
                    <a:graphicData uri="http://schemas.openxmlformats.org/drawingml/2006/picture">
                      <pic:pic xmlns:pic="http://schemas.openxmlformats.org/drawingml/2006/picture">
                        <pic:nvPicPr>
                          <pic:cNvPr id="129" name="Host_Control__33"/>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30" name="Host_Control__32"/>
                  <wp:cNvGraphicFramePr/>
                  <a:graphic xmlns:a="http://schemas.openxmlformats.org/drawingml/2006/main">
                    <a:graphicData uri="http://schemas.openxmlformats.org/drawingml/2006/picture">
                      <pic:pic xmlns:pic="http://schemas.openxmlformats.org/drawingml/2006/picture">
                        <pic:nvPicPr>
                          <pic:cNvPr id="130" name="Host_Control__32"/>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31" name="Host_Control__16"/>
                  <wp:cNvGraphicFramePr/>
                  <a:graphic xmlns:a="http://schemas.openxmlformats.org/drawingml/2006/main">
                    <a:graphicData uri="http://schemas.openxmlformats.org/drawingml/2006/picture">
                      <pic:pic xmlns:pic="http://schemas.openxmlformats.org/drawingml/2006/picture">
                        <pic:nvPicPr>
                          <pic:cNvPr id="131" name="Host_Control__16"/>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32" name="Host_Control__21"/>
                  <wp:cNvGraphicFramePr/>
                  <a:graphic xmlns:a="http://schemas.openxmlformats.org/drawingml/2006/main">
                    <a:graphicData uri="http://schemas.openxmlformats.org/drawingml/2006/picture">
                      <pic:pic xmlns:pic="http://schemas.openxmlformats.org/drawingml/2006/picture">
                        <pic:nvPicPr>
                          <pic:cNvPr id="132" name="Host_Control__2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33" name="Host_Control__31"/>
                  <wp:cNvGraphicFramePr/>
                  <a:graphic xmlns:a="http://schemas.openxmlformats.org/drawingml/2006/main">
                    <a:graphicData uri="http://schemas.openxmlformats.org/drawingml/2006/picture">
                      <pic:pic xmlns:pic="http://schemas.openxmlformats.org/drawingml/2006/picture">
                        <pic:nvPicPr>
                          <pic:cNvPr id="133" name="Host_Control__3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34" name="Host_Control__30"/>
                  <wp:cNvGraphicFramePr/>
                  <a:graphic xmlns:a="http://schemas.openxmlformats.org/drawingml/2006/main">
                    <a:graphicData uri="http://schemas.openxmlformats.org/drawingml/2006/picture">
                      <pic:pic xmlns:pic="http://schemas.openxmlformats.org/drawingml/2006/picture">
                        <pic:nvPicPr>
                          <pic:cNvPr id="134" name="Host_Control__30"/>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35" name="Host_Control__20"/>
                  <wp:cNvGraphicFramePr/>
                  <a:graphic xmlns:a="http://schemas.openxmlformats.org/drawingml/2006/main">
                    <a:graphicData uri="http://schemas.openxmlformats.org/drawingml/2006/picture">
                      <pic:pic xmlns:pic="http://schemas.openxmlformats.org/drawingml/2006/picture">
                        <pic:nvPicPr>
                          <pic:cNvPr id="135" name="Host_Control__20"/>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36" name="Host_Control__29"/>
                  <wp:cNvGraphicFramePr/>
                  <a:graphic xmlns:a="http://schemas.openxmlformats.org/drawingml/2006/main">
                    <a:graphicData uri="http://schemas.openxmlformats.org/drawingml/2006/picture">
                      <pic:pic xmlns:pic="http://schemas.openxmlformats.org/drawingml/2006/picture">
                        <pic:nvPicPr>
                          <pic:cNvPr id="136" name="Host_Control__29"/>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37" name="Host_Control__28"/>
                  <wp:cNvGraphicFramePr/>
                  <a:graphic xmlns:a="http://schemas.openxmlformats.org/drawingml/2006/main">
                    <a:graphicData uri="http://schemas.openxmlformats.org/drawingml/2006/picture">
                      <pic:pic xmlns:pic="http://schemas.openxmlformats.org/drawingml/2006/picture">
                        <pic:nvPicPr>
                          <pic:cNvPr id="137" name="Host_Control__28"/>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52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朱建良</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退筹金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53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杨永华</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退筹金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38" name="Host_Control__43_SpCnt_1"/>
                  <wp:cNvGraphicFramePr/>
                  <a:graphic xmlns:a="http://schemas.openxmlformats.org/drawingml/2006/main">
                    <a:graphicData uri="http://schemas.openxmlformats.org/drawingml/2006/picture">
                      <pic:pic xmlns:pic="http://schemas.openxmlformats.org/drawingml/2006/picture">
                        <pic:nvPicPr>
                          <pic:cNvPr id="138" name="Host_Control__43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39" name="Host_Control__42_SpCnt_1"/>
                  <wp:cNvGraphicFramePr/>
                  <a:graphic xmlns:a="http://schemas.openxmlformats.org/drawingml/2006/main">
                    <a:graphicData uri="http://schemas.openxmlformats.org/drawingml/2006/picture">
                      <pic:pic xmlns:pic="http://schemas.openxmlformats.org/drawingml/2006/picture">
                        <pic:nvPicPr>
                          <pic:cNvPr id="139" name="Host_Control__42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40" name="Host_Control__37_SpCnt_1"/>
                  <wp:cNvGraphicFramePr/>
                  <a:graphic xmlns:a="http://schemas.openxmlformats.org/drawingml/2006/main">
                    <a:graphicData uri="http://schemas.openxmlformats.org/drawingml/2006/picture">
                      <pic:pic xmlns:pic="http://schemas.openxmlformats.org/drawingml/2006/picture">
                        <pic:nvPicPr>
                          <pic:cNvPr id="140" name="Host_Control__37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41" name="Host_Control__29_SpCnt_1"/>
                  <wp:cNvGraphicFramePr/>
                  <a:graphic xmlns:a="http://schemas.openxmlformats.org/drawingml/2006/main">
                    <a:graphicData uri="http://schemas.openxmlformats.org/drawingml/2006/picture">
                      <pic:pic xmlns:pic="http://schemas.openxmlformats.org/drawingml/2006/picture">
                        <pic:nvPicPr>
                          <pic:cNvPr id="141" name="Host_Control__29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42" name="Host_Control__41_SpCnt_1"/>
                  <wp:cNvGraphicFramePr/>
                  <a:graphic xmlns:a="http://schemas.openxmlformats.org/drawingml/2006/main">
                    <a:graphicData uri="http://schemas.openxmlformats.org/drawingml/2006/picture">
                      <pic:pic xmlns:pic="http://schemas.openxmlformats.org/drawingml/2006/picture">
                        <pic:nvPicPr>
                          <pic:cNvPr id="142" name="Host_Control__41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43" name="Host_Control__13_SpCnt_1"/>
                  <wp:cNvGraphicFramePr/>
                  <a:graphic xmlns:a="http://schemas.openxmlformats.org/drawingml/2006/main">
                    <a:graphicData uri="http://schemas.openxmlformats.org/drawingml/2006/picture">
                      <pic:pic xmlns:pic="http://schemas.openxmlformats.org/drawingml/2006/picture">
                        <pic:nvPicPr>
                          <pic:cNvPr id="143" name="Host_Control__13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44" name="Host_Control__40_SpCnt_1"/>
                  <wp:cNvGraphicFramePr/>
                  <a:graphic xmlns:a="http://schemas.openxmlformats.org/drawingml/2006/main">
                    <a:graphicData uri="http://schemas.openxmlformats.org/drawingml/2006/picture">
                      <pic:pic xmlns:pic="http://schemas.openxmlformats.org/drawingml/2006/picture">
                        <pic:nvPicPr>
                          <pic:cNvPr id="144" name="Host_Control__40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45" name="Host_Control__38_SpCnt_1"/>
                  <wp:cNvGraphicFramePr/>
                  <a:graphic xmlns:a="http://schemas.openxmlformats.org/drawingml/2006/main">
                    <a:graphicData uri="http://schemas.openxmlformats.org/drawingml/2006/picture">
                      <pic:pic xmlns:pic="http://schemas.openxmlformats.org/drawingml/2006/picture">
                        <pic:nvPicPr>
                          <pic:cNvPr id="145" name="Host_Control__38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46" name="Host_Control__33_SpCnt_1"/>
                  <wp:cNvGraphicFramePr/>
                  <a:graphic xmlns:a="http://schemas.openxmlformats.org/drawingml/2006/main">
                    <a:graphicData uri="http://schemas.openxmlformats.org/drawingml/2006/picture">
                      <pic:pic xmlns:pic="http://schemas.openxmlformats.org/drawingml/2006/picture">
                        <pic:nvPicPr>
                          <pic:cNvPr id="146" name="Host_Control__33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47" name="Host_Control__34_SpCnt_1"/>
                  <wp:cNvGraphicFramePr/>
                  <a:graphic xmlns:a="http://schemas.openxmlformats.org/drawingml/2006/main">
                    <a:graphicData uri="http://schemas.openxmlformats.org/drawingml/2006/picture">
                      <pic:pic xmlns:pic="http://schemas.openxmlformats.org/drawingml/2006/picture">
                        <pic:nvPicPr>
                          <pic:cNvPr id="147" name="Host_Control__34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48" name="Host_Control__31_SpCnt_1"/>
                  <wp:cNvGraphicFramePr/>
                  <a:graphic xmlns:a="http://schemas.openxmlformats.org/drawingml/2006/main">
                    <a:graphicData uri="http://schemas.openxmlformats.org/drawingml/2006/picture">
                      <pic:pic xmlns:pic="http://schemas.openxmlformats.org/drawingml/2006/picture">
                        <pic:nvPicPr>
                          <pic:cNvPr id="148" name="Host_Control__31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49" name="Host_Control__30_SpCnt_1"/>
                  <wp:cNvGraphicFramePr/>
                  <a:graphic xmlns:a="http://schemas.openxmlformats.org/drawingml/2006/main">
                    <a:graphicData uri="http://schemas.openxmlformats.org/drawingml/2006/picture">
                      <pic:pic xmlns:pic="http://schemas.openxmlformats.org/drawingml/2006/picture">
                        <pic:nvPicPr>
                          <pic:cNvPr id="149" name="Host_Control__30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50" name="Host_Control__17_SpCnt_1"/>
                  <wp:cNvGraphicFramePr/>
                  <a:graphic xmlns:a="http://schemas.openxmlformats.org/drawingml/2006/main">
                    <a:graphicData uri="http://schemas.openxmlformats.org/drawingml/2006/picture">
                      <pic:pic xmlns:pic="http://schemas.openxmlformats.org/drawingml/2006/picture">
                        <pic:nvPicPr>
                          <pic:cNvPr id="150" name="Host_Control__17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51" name="Host_Control__26_SpCnt_1"/>
                  <wp:cNvGraphicFramePr/>
                  <a:graphic xmlns:a="http://schemas.openxmlformats.org/drawingml/2006/main">
                    <a:graphicData uri="http://schemas.openxmlformats.org/drawingml/2006/picture">
                      <pic:pic xmlns:pic="http://schemas.openxmlformats.org/drawingml/2006/picture">
                        <pic:nvPicPr>
                          <pic:cNvPr id="151" name="Host_Control__26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52" name="Host_Control__23_SpCnt_1"/>
                  <wp:cNvGraphicFramePr/>
                  <a:graphic xmlns:a="http://schemas.openxmlformats.org/drawingml/2006/main">
                    <a:graphicData uri="http://schemas.openxmlformats.org/drawingml/2006/picture">
                      <pic:pic xmlns:pic="http://schemas.openxmlformats.org/drawingml/2006/picture">
                        <pic:nvPicPr>
                          <pic:cNvPr id="152" name="Host_Control__23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53" name="Host_Control__22_SpCnt_1"/>
                  <wp:cNvGraphicFramePr/>
                  <a:graphic xmlns:a="http://schemas.openxmlformats.org/drawingml/2006/main">
                    <a:graphicData uri="http://schemas.openxmlformats.org/drawingml/2006/picture">
                      <pic:pic xmlns:pic="http://schemas.openxmlformats.org/drawingml/2006/picture">
                        <pic:nvPicPr>
                          <pic:cNvPr id="153" name="Host_Control__22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54" name="Host_Control__21_SpCnt_1"/>
                  <wp:cNvGraphicFramePr/>
                  <a:graphic xmlns:a="http://schemas.openxmlformats.org/drawingml/2006/main">
                    <a:graphicData uri="http://schemas.openxmlformats.org/drawingml/2006/picture">
                      <pic:pic xmlns:pic="http://schemas.openxmlformats.org/drawingml/2006/picture">
                        <pic:nvPicPr>
                          <pic:cNvPr id="154" name="Host_Control__21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55" name="Host_Control__18_SpCnt_1"/>
                  <wp:cNvGraphicFramePr/>
                  <a:graphic xmlns:a="http://schemas.openxmlformats.org/drawingml/2006/main">
                    <a:graphicData uri="http://schemas.openxmlformats.org/drawingml/2006/picture">
                      <pic:pic xmlns:pic="http://schemas.openxmlformats.org/drawingml/2006/picture">
                        <pic:nvPicPr>
                          <pic:cNvPr id="155" name="Host_Control__18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56" name="Host_Control__15_SpCnt_1"/>
                  <wp:cNvGraphicFramePr/>
                  <a:graphic xmlns:a="http://schemas.openxmlformats.org/drawingml/2006/main">
                    <a:graphicData uri="http://schemas.openxmlformats.org/drawingml/2006/picture">
                      <pic:pic xmlns:pic="http://schemas.openxmlformats.org/drawingml/2006/picture">
                        <pic:nvPicPr>
                          <pic:cNvPr id="156" name="Host_Control__15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57" name="Host_Control__39_SpCnt_1"/>
                  <wp:cNvGraphicFramePr/>
                  <a:graphic xmlns:a="http://schemas.openxmlformats.org/drawingml/2006/main">
                    <a:graphicData uri="http://schemas.openxmlformats.org/drawingml/2006/picture">
                      <pic:pic xmlns:pic="http://schemas.openxmlformats.org/drawingml/2006/picture">
                        <pic:nvPicPr>
                          <pic:cNvPr id="157" name="Host_Control__39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58" name="Host_Control__14_SpCnt_1"/>
                  <wp:cNvGraphicFramePr/>
                  <a:graphic xmlns:a="http://schemas.openxmlformats.org/drawingml/2006/main">
                    <a:graphicData uri="http://schemas.openxmlformats.org/drawingml/2006/picture">
                      <pic:pic xmlns:pic="http://schemas.openxmlformats.org/drawingml/2006/picture">
                        <pic:nvPicPr>
                          <pic:cNvPr id="158" name="Host_Control__14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59" name="Host_Control__36_SpCnt_1"/>
                  <wp:cNvGraphicFramePr/>
                  <a:graphic xmlns:a="http://schemas.openxmlformats.org/drawingml/2006/main">
                    <a:graphicData uri="http://schemas.openxmlformats.org/drawingml/2006/picture">
                      <pic:pic xmlns:pic="http://schemas.openxmlformats.org/drawingml/2006/picture">
                        <pic:nvPicPr>
                          <pic:cNvPr id="159" name="Host_Control__36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60" name="Host_Control__32_SpCnt_1"/>
                  <wp:cNvGraphicFramePr/>
                  <a:graphic xmlns:a="http://schemas.openxmlformats.org/drawingml/2006/main">
                    <a:graphicData uri="http://schemas.openxmlformats.org/drawingml/2006/picture">
                      <pic:pic xmlns:pic="http://schemas.openxmlformats.org/drawingml/2006/picture">
                        <pic:nvPicPr>
                          <pic:cNvPr id="160" name="Host_Control__32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61" name="Host_Control__25_SpCnt_1"/>
                  <wp:cNvGraphicFramePr/>
                  <a:graphic xmlns:a="http://schemas.openxmlformats.org/drawingml/2006/main">
                    <a:graphicData uri="http://schemas.openxmlformats.org/drawingml/2006/picture">
                      <pic:pic xmlns:pic="http://schemas.openxmlformats.org/drawingml/2006/picture">
                        <pic:nvPicPr>
                          <pic:cNvPr id="161" name="Host_Control__25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62" name="Host_Control__24_SpCnt_1"/>
                  <wp:cNvGraphicFramePr/>
                  <a:graphic xmlns:a="http://schemas.openxmlformats.org/drawingml/2006/main">
                    <a:graphicData uri="http://schemas.openxmlformats.org/drawingml/2006/picture">
                      <pic:pic xmlns:pic="http://schemas.openxmlformats.org/drawingml/2006/picture">
                        <pic:nvPicPr>
                          <pic:cNvPr id="162" name="Host_Control__24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63" name="Host_Control__19_SpCnt_1"/>
                  <wp:cNvGraphicFramePr/>
                  <a:graphic xmlns:a="http://schemas.openxmlformats.org/drawingml/2006/main">
                    <a:graphicData uri="http://schemas.openxmlformats.org/drawingml/2006/picture">
                      <pic:pic xmlns:pic="http://schemas.openxmlformats.org/drawingml/2006/picture">
                        <pic:nvPicPr>
                          <pic:cNvPr id="163" name="Host_Control__19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64" name="Host_Control__35_SpCnt_1"/>
                  <wp:cNvGraphicFramePr/>
                  <a:graphic xmlns:a="http://schemas.openxmlformats.org/drawingml/2006/main">
                    <a:graphicData uri="http://schemas.openxmlformats.org/drawingml/2006/picture">
                      <pic:pic xmlns:pic="http://schemas.openxmlformats.org/drawingml/2006/picture">
                        <pic:nvPicPr>
                          <pic:cNvPr id="164" name="Host_Control__35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65" name="Host_Control__16_SpCnt_1"/>
                  <wp:cNvGraphicFramePr/>
                  <a:graphic xmlns:a="http://schemas.openxmlformats.org/drawingml/2006/main">
                    <a:graphicData uri="http://schemas.openxmlformats.org/drawingml/2006/picture">
                      <pic:pic xmlns:pic="http://schemas.openxmlformats.org/drawingml/2006/picture">
                        <pic:nvPicPr>
                          <pic:cNvPr id="165" name="Host_Control__16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66" name="Host_Control__28_SpCnt_1"/>
                  <wp:cNvGraphicFramePr/>
                  <a:graphic xmlns:a="http://schemas.openxmlformats.org/drawingml/2006/main">
                    <a:graphicData uri="http://schemas.openxmlformats.org/drawingml/2006/picture">
                      <pic:pic xmlns:pic="http://schemas.openxmlformats.org/drawingml/2006/picture">
                        <pic:nvPicPr>
                          <pic:cNvPr id="166" name="Host_Control__28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67" name="Host_Control__27_SpCnt_1"/>
                  <wp:cNvGraphicFramePr/>
                  <a:graphic xmlns:a="http://schemas.openxmlformats.org/drawingml/2006/main">
                    <a:graphicData uri="http://schemas.openxmlformats.org/drawingml/2006/picture">
                      <pic:pic xmlns:pic="http://schemas.openxmlformats.org/drawingml/2006/picture">
                        <pic:nvPicPr>
                          <pic:cNvPr id="167" name="Host_Control__27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275080" cy="259080"/>
                  <wp:effectExtent l="0" t="0" r="0" b="0"/>
                  <wp:wrapNone/>
                  <wp:docPr id="168" name="Host_Control__20_SpCnt_1"/>
                  <wp:cNvGraphicFramePr/>
                  <a:graphic xmlns:a="http://schemas.openxmlformats.org/drawingml/2006/main">
                    <a:graphicData uri="http://schemas.openxmlformats.org/drawingml/2006/picture">
                      <pic:pic xmlns:pic="http://schemas.openxmlformats.org/drawingml/2006/picture">
                        <pic:nvPicPr>
                          <pic:cNvPr id="168" name="Host_Control__20_SpCnt_1"/>
                          <pic:cNvPicPr/>
                        </pic:nvPicPr>
                        <pic:blipFill>
                          <a:blip r:embed="rId7"/>
                          <a:stretch>
                            <a:fillRect/>
                          </a:stretch>
                        </pic:blipFill>
                        <pic:spPr>
                          <a:xfrm>
                            <a:off x="0" y="0"/>
                            <a:ext cx="1275080" cy="259080"/>
                          </a:xfrm>
                          <a:prstGeom prst="rect">
                            <a:avLst/>
                          </a:prstGeom>
                          <a:noFill/>
                          <a:ln>
                            <a:noFill/>
                          </a:ln>
                        </pic:spPr>
                      </pic:pic>
                    </a:graphicData>
                  </a:graphic>
                </wp:anchor>
              </w:drawing>
            </w: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54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浦晨晓</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退筹金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55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张珍维</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退筹金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56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朱关其</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eastAsia"/>
                <w:lang w:val="en-US" w:eastAsia="zh-CN"/>
              </w:rPr>
              <w:t>退筹金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57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汪东奎</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退筹金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58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诸冬良</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退筹金</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59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中国联合网络通信有限公司嘉兴市分公司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宽带费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5,000.00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建行-1027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管理费用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60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青岛航明投资合伙企业（有限合伙）</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投资分配</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11,463,013.70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中行-8270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往来款</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TCMP</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61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中行-8270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62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恒大地产集团上海盛建置业有限公司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投资分配</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22,000,000.00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中行-8270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往来款</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TCMP</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63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中行-8270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64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2021/5/24</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国家金库海盐县支库</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税费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3,483,205.08</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农行-2179</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税费</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65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2021/5/24</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69.56</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66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2021/5/25</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吴畏</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息差奖励</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513,000.00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67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2021/5/25</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75.00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68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2021/5/25</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沈湘萍</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息差奖励</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529,599.00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69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2021/5/25</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马月明</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息差奖励</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554,151.00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70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2021/5/25</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倪国瑛</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息差奖励</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324,759.00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其他业务支出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71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浙江省建设工程质量检验站有限公司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鉴定费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100,000.00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前期费用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72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290.00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73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青岛航明投资合伙企业（有限合伙）</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投资分配</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40,000,000.00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往来款</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TCMP</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74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浙江美源建筑设计有限公司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设计费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200,000.00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前期费用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75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嘉兴市国华建设工程造价咨询有限公司海盐分公司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咨询费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48,000.00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前期费用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76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浙江尚都建设有限公司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工程款</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260,000.00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建筑工程费用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77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奥的斯电梯（中国）有限公司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工程款</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233,000.19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建筑工程费用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78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南京长岛建设工程有限公司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工程款</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133,908.22</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营销费用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79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2021/5/28</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上海鹤琢广告有限公司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广告服务费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87,237.62</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营销费用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20"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80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2021/5/31</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江苏省苏中建设集团股份有限公司</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工程款</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7,503,283.17</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建筑工程费用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TCMP</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15" w:hRule="exac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81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lang w:val="en-US" w:eastAsia="zh-CN"/>
              </w:rPr>
            </w:pPr>
            <w:r>
              <w:rPr>
                <w:rFonts w:hint="default"/>
                <w:lang w:val="en-US" w:eastAsia="zh-CN"/>
              </w:rPr>
              <w:t>2021/5/31</w:t>
            </w:r>
          </w:p>
        </w:tc>
        <w:tc>
          <w:tcPr>
            <w:tcW w:w="1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手续费</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default"/>
                <w:lang w:val="en-US" w:eastAsia="zh-CN"/>
              </w:rPr>
              <w:t>150.07</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农行-8028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r>
              <w:rPr>
                <w:rFonts w:hint="eastAsia"/>
                <w:lang w:val="en-US" w:eastAsia="zh-CN"/>
              </w:rPr>
              <w:t>财务费用</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pPr>
            <w:r>
              <w:rPr>
                <w:rFonts w:hint="eastAsia"/>
                <w:lang w:val="en-US" w:eastAsia="zh-CN"/>
              </w:rPr>
              <w:t>资金计划内支付</w:t>
            </w: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trHeight w:val="485" w:hRule="exact"/>
          <w:jc w:val="center"/>
        </w:trPr>
        <w:tc>
          <w:tcPr>
            <w:tcW w:w="481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default"/>
                <w:b/>
                <w:bCs/>
                <w:lang w:val="en-US" w:eastAsia="zh-CN"/>
              </w:rPr>
            </w:pPr>
            <w:r>
              <w:rPr>
                <w:rFonts w:hint="eastAsia"/>
                <w:b/>
                <w:bCs/>
                <w:lang w:val="en-US" w:eastAsia="zh-CN"/>
              </w:rPr>
              <w:t>合计</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b/>
                <w:bCs/>
                <w:lang w:val="en-US" w:eastAsia="zh-CN"/>
              </w:rPr>
            </w:pPr>
            <w:r>
              <w:rPr>
                <w:rFonts w:hint="default"/>
                <w:b/>
                <w:bCs/>
                <w:lang w:val="en-US" w:eastAsia="zh-CN"/>
              </w:rPr>
              <w:t>88,833,125.45</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4"/>
              <w:bidi w:val="0"/>
              <w:jc w:val="center"/>
              <w:rPr>
                <w:rFonts w:hint="eastAsia"/>
                <w:lang w:val="en-US" w:eastAsia="zh-CN"/>
              </w:rPr>
            </w:pPr>
          </w:p>
        </w:tc>
        <w:tc>
          <w:tcPr>
            <w:tcW w:w="4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rPr>
            </w:pPr>
          </w:p>
        </w:tc>
      </w:tr>
    </w:tbl>
    <w:p>
      <w:pPr>
        <w:ind w:firstLine="420" w:firstLineChars="200"/>
        <w:rPr>
          <w:rFonts w:ascii="宋体" w:hAnsi="宋体" w:cs="宋体"/>
          <w:bCs/>
          <w:sz w:val="21"/>
          <w:szCs w:val="21"/>
        </w:rPr>
      </w:pPr>
    </w:p>
    <w:p>
      <w:pPr>
        <w:ind w:firstLine="420" w:firstLineChars="200"/>
        <w:rPr>
          <w:rFonts w:ascii="宋体" w:hAnsi="宋体" w:cs="宋体"/>
          <w:bCs/>
          <w:sz w:val="21"/>
          <w:szCs w:val="21"/>
        </w:rPr>
      </w:pPr>
    </w:p>
    <w:p>
      <w:pPr>
        <w:pStyle w:val="2"/>
      </w:pPr>
    </w:p>
    <w:p>
      <w:pPr>
        <w:ind w:firstLine="420" w:firstLineChars="200"/>
        <w:rPr>
          <w:rFonts w:hint="eastAsia" w:ascii="宋体" w:hAnsi="宋体" w:cs="宋体"/>
          <w:bCs/>
          <w:sz w:val="21"/>
          <w:szCs w:val="21"/>
        </w:rPr>
      </w:pPr>
      <w:r>
        <w:rPr>
          <w:rFonts w:hint="eastAsia" w:ascii="宋体" w:hAnsi="宋体" w:cs="宋体"/>
          <w:b/>
          <w:sz w:val="21"/>
          <w:szCs w:val="21"/>
        </w:rPr>
        <w:t>8.3资金平衡表</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Arial" w:hAnsi="Arial" w:cs="宋体"/>
          <w:bCs/>
          <w:sz w:val="21"/>
          <w:szCs w:val="21"/>
        </w:rPr>
      </w:pPr>
      <w:r>
        <w:rPr>
          <w:rFonts w:hint="eastAsia" w:ascii="Arial" w:hAnsi="Arial" w:cs="宋体"/>
          <w:bCs/>
          <w:sz w:val="21"/>
          <w:szCs w:val="21"/>
        </w:rPr>
        <w:t>截至</w:t>
      </w:r>
      <w:r>
        <w:rPr>
          <w:rFonts w:hint="default" w:ascii="Arial" w:hAnsi="Arial" w:cs="Arial"/>
          <w:bCs/>
          <w:sz w:val="21"/>
          <w:szCs w:val="21"/>
          <w:lang w:val="en-US" w:eastAsia="zh-CN"/>
        </w:rPr>
        <w:t>2021</w:t>
      </w:r>
      <w:r>
        <w:rPr>
          <w:rFonts w:hint="eastAsia" w:ascii="Arial" w:hAnsi="Arial" w:cs="宋体"/>
          <w:bCs/>
          <w:sz w:val="21"/>
          <w:szCs w:val="21"/>
        </w:rPr>
        <w:t>年</w:t>
      </w:r>
      <w:r>
        <w:rPr>
          <w:rFonts w:hint="default" w:ascii="Arial" w:hAnsi="Arial" w:cs="Arial"/>
          <w:bCs/>
          <w:sz w:val="21"/>
          <w:szCs w:val="21"/>
          <w:lang w:val="en-US" w:eastAsia="zh-CN"/>
        </w:rPr>
        <w:t>5</w:t>
      </w:r>
      <w:r>
        <w:rPr>
          <w:rFonts w:hint="eastAsia" w:ascii="Arial" w:hAnsi="Arial" w:cs="宋体"/>
          <w:bCs/>
          <w:sz w:val="21"/>
          <w:szCs w:val="21"/>
        </w:rPr>
        <w:t>月，本项目累计收入</w:t>
      </w:r>
      <w:r>
        <w:rPr>
          <w:rFonts w:hint="default" w:ascii="Arial" w:hAnsi="Arial" w:cs="宋体"/>
          <w:bCs/>
          <w:sz w:val="21"/>
          <w:szCs w:val="21"/>
        </w:rPr>
        <w:t>1</w:t>
      </w:r>
      <w:r>
        <w:rPr>
          <w:rFonts w:hint="eastAsia" w:ascii="Arial" w:hAnsi="Arial" w:cs="宋体"/>
          <w:bCs/>
          <w:sz w:val="21"/>
          <w:szCs w:val="21"/>
          <w:lang w:val="en-US" w:eastAsia="zh-CN"/>
        </w:rPr>
        <w:t>9</w:t>
      </w:r>
      <w:r>
        <w:rPr>
          <w:rFonts w:hint="default" w:ascii="Arial" w:hAnsi="Arial" w:cs="宋体"/>
          <w:bCs/>
          <w:sz w:val="21"/>
          <w:szCs w:val="21"/>
        </w:rPr>
        <w:t>,47</w:t>
      </w:r>
      <w:r>
        <w:rPr>
          <w:rFonts w:hint="eastAsia" w:ascii="Arial" w:hAnsi="Arial" w:cs="宋体"/>
          <w:bCs/>
          <w:sz w:val="21"/>
          <w:szCs w:val="21"/>
          <w:lang w:val="en-US" w:eastAsia="zh-CN"/>
        </w:rPr>
        <w:t>4</w:t>
      </w:r>
      <w:r>
        <w:rPr>
          <w:rFonts w:hint="default" w:ascii="Arial" w:hAnsi="Arial" w:cs="宋体"/>
          <w:bCs/>
          <w:sz w:val="21"/>
          <w:szCs w:val="21"/>
        </w:rPr>
        <w:t>.</w:t>
      </w:r>
      <w:r>
        <w:rPr>
          <w:rFonts w:hint="eastAsia" w:ascii="Arial" w:hAnsi="Arial" w:cs="宋体"/>
          <w:bCs/>
          <w:sz w:val="21"/>
          <w:szCs w:val="21"/>
          <w:lang w:val="en-US" w:eastAsia="zh-CN"/>
        </w:rPr>
        <w:t>01万元</w:t>
      </w:r>
      <w:r>
        <w:rPr>
          <w:rFonts w:hint="eastAsia" w:ascii="Arial" w:hAnsi="Arial" w:cs="宋体"/>
          <w:bCs/>
          <w:sz w:val="21"/>
          <w:szCs w:val="21"/>
        </w:rPr>
        <w:t>，累计支出5</w:t>
      </w:r>
      <w:r>
        <w:rPr>
          <w:rFonts w:hint="eastAsia" w:ascii="Arial" w:hAnsi="Arial" w:cs="宋体"/>
          <w:bCs/>
          <w:sz w:val="21"/>
          <w:szCs w:val="21"/>
          <w:lang w:val="en-US" w:eastAsia="zh-CN"/>
        </w:rPr>
        <w:t>7</w:t>
      </w:r>
      <w:r>
        <w:rPr>
          <w:rFonts w:hint="eastAsia" w:ascii="Arial" w:hAnsi="Arial" w:cs="宋体"/>
          <w:bCs/>
          <w:sz w:val="21"/>
          <w:szCs w:val="21"/>
        </w:rPr>
        <w:t>,</w:t>
      </w:r>
      <w:r>
        <w:rPr>
          <w:rFonts w:hint="eastAsia" w:ascii="Arial" w:hAnsi="Arial" w:cs="宋体"/>
          <w:bCs/>
          <w:sz w:val="21"/>
          <w:szCs w:val="21"/>
          <w:lang w:val="en-US" w:eastAsia="zh-CN"/>
        </w:rPr>
        <w:t>165</w:t>
      </w:r>
      <w:r>
        <w:rPr>
          <w:rFonts w:hint="eastAsia" w:ascii="Arial" w:hAnsi="Arial" w:cs="宋体"/>
          <w:bCs/>
          <w:sz w:val="21"/>
          <w:szCs w:val="21"/>
        </w:rPr>
        <w:t>.</w:t>
      </w:r>
      <w:r>
        <w:rPr>
          <w:rFonts w:hint="eastAsia" w:ascii="Arial" w:hAnsi="Arial" w:cs="宋体"/>
          <w:bCs/>
          <w:sz w:val="21"/>
          <w:szCs w:val="21"/>
          <w:lang w:val="en-US" w:eastAsia="zh-CN"/>
        </w:rPr>
        <w:t>68万</w:t>
      </w:r>
      <w:r>
        <w:rPr>
          <w:rFonts w:hint="eastAsia" w:ascii="Arial" w:hAnsi="Arial" w:cs="宋体"/>
          <w:bCs/>
          <w:sz w:val="21"/>
          <w:szCs w:val="21"/>
        </w:rPr>
        <w:t>元，资金平衡情况见下表：</w:t>
      </w:r>
    </w:p>
    <w:p>
      <w:pPr>
        <w:ind w:firstLine="420" w:firstLineChars="200"/>
        <w:rPr>
          <w:rFonts w:ascii="宋体" w:hAnsi="宋体" w:cs="宋体"/>
          <w:b/>
          <w:sz w:val="21"/>
          <w:szCs w:val="21"/>
        </w:rPr>
      </w:pPr>
    </w:p>
    <w:p>
      <w:pPr>
        <w:ind w:firstLine="3990" w:firstLineChars="1900"/>
        <w:rPr>
          <w:rFonts w:ascii="宋体" w:hAnsi="宋体" w:cs="宋体"/>
          <w:b/>
          <w:sz w:val="21"/>
          <w:szCs w:val="21"/>
        </w:rPr>
      </w:pPr>
      <w:r>
        <w:rPr>
          <w:rFonts w:hint="eastAsia" w:ascii="宋体" w:hAnsi="宋体" w:cs="宋体"/>
          <w:b/>
          <w:sz w:val="21"/>
          <w:szCs w:val="21"/>
        </w:rPr>
        <w:t>资金平衡情况</w:t>
      </w:r>
    </w:p>
    <w:tbl>
      <w:tblPr>
        <w:tblStyle w:val="18"/>
        <w:tblW w:w="9930" w:type="dxa"/>
        <w:jc w:val="center"/>
        <w:tblLayout w:type="fixed"/>
        <w:tblCellMar>
          <w:top w:w="0" w:type="dxa"/>
          <w:left w:w="108" w:type="dxa"/>
          <w:bottom w:w="0" w:type="dxa"/>
          <w:right w:w="108" w:type="dxa"/>
        </w:tblCellMar>
      </w:tblPr>
      <w:tblGrid>
        <w:gridCol w:w="1527"/>
        <w:gridCol w:w="1888"/>
        <w:gridCol w:w="1487"/>
        <w:gridCol w:w="2021"/>
        <w:gridCol w:w="1639"/>
        <w:gridCol w:w="1368"/>
      </w:tblGrid>
      <w:tr>
        <w:tblPrEx>
          <w:tblCellMar>
            <w:top w:w="0" w:type="dxa"/>
            <w:left w:w="108" w:type="dxa"/>
            <w:bottom w:w="0" w:type="dxa"/>
            <w:right w:w="108" w:type="dxa"/>
          </w:tblCellMar>
        </w:tblPrEx>
        <w:trPr>
          <w:trHeight w:val="490" w:hRule="atLeast"/>
          <w:jc w:val="center"/>
        </w:trPr>
        <w:tc>
          <w:tcPr>
            <w:tcW w:w="152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cs="宋体"/>
                <w:b/>
                <w:bCs/>
                <w:color w:val="auto"/>
                <w:kern w:val="0"/>
                <w:sz w:val="18"/>
                <w:szCs w:val="18"/>
              </w:rPr>
            </w:pPr>
            <w:r>
              <w:rPr>
                <w:rFonts w:hint="eastAsia" w:ascii="宋体" w:hAnsi="宋体" w:cs="宋体"/>
                <w:b/>
                <w:bCs/>
                <w:color w:val="auto"/>
                <w:kern w:val="0"/>
                <w:sz w:val="18"/>
                <w:szCs w:val="18"/>
              </w:rPr>
              <w:t>　类别</w:t>
            </w:r>
          </w:p>
        </w:tc>
        <w:tc>
          <w:tcPr>
            <w:tcW w:w="1888" w:type="dxa"/>
            <w:vMerge w:val="restart"/>
            <w:tcBorders>
              <w:top w:val="single" w:color="auto" w:sz="8" w:space="0"/>
              <w:left w:val="single" w:color="auto" w:sz="8" w:space="0"/>
              <w:right w:val="single" w:color="auto" w:sz="8" w:space="0"/>
            </w:tcBorders>
            <w:shd w:val="clear" w:color="auto" w:fill="auto"/>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项目总预算</w:t>
            </w:r>
          </w:p>
        </w:tc>
        <w:tc>
          <w:tcPr>
            <w:tcW w:w="148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本</w:t>
            </w:r>
            <w:r>
              <w:rPr>
                <w:rFonts w:hint="eastAsia" w:ascii="宋体" w:hAnsi="宋体" w:cs="宋体"/>
                <w:b/>
                <w:bCs/>
                <w:color w:val="auto"/>
                <w:kern w:val="0"/>
                <w:sz w:val="18"/>
                <w:szCs w:val="18"/>
                <w:lang w:val="en-US" w:eastAsia="zh-CN"/>
              </w:rPr>
              <w:t>月</w:t>
            </w:r>
            <w:r>
              <w:rPr>
                <w:rFonts w:hint="eastAsia" w:ascii="宋体" w:hAnsi="宋体" w:cs="宋体"/>
                <w:b/>
                <w:bCs/>
                <w:color w:val="auto"/>
                <w:kern w:val="0"/>
                <w:sz w:val="18"/>
                <w:szCs w:val="18"/>
              </w:rPr>
              <w:t>资金实际</w:t>
            </w:r>
          </w:p>
        </w:tc>
        <w:tc>
          <w:tcPr>
            <w:tcW w:w="2021"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本</w:t>
            </w:r>
            <w:r>
              <w:rPr>
                <w:rFonts w:hint="eastAsia" w:ascii="宋体" w:hAnsi="宋体" w:cs="宋体"/>
                <w:b/>
                <w:bCs/>
                <w:color w:val="auto"/>
                <w:kern w:val="0"/>
                <w:sz w:val="18"/>
                <w:szCs w:val="18"/>
                <w:lang w:val="en-US" w:eastAsia="zh-CN"/>
              </w:rPr>
              <w:t>年</w:t>
            </w:r>
            <w:r>
              <w:rPr>
                <w:rFonts w:hint="eastAsia" w:ascii="宋体" w:hAnsi="宋体" w:cs="宋体"/>
                <w:b/>
                <w:bCs/>
                <w:color w:val="auto"/>
                <w:kern w:val="0"/>
                <w:sz w:val="18"/>
                <w:szCs w:val="18"/>
              </w:rPr>
              <w:t>资金实际</w:t>
            </w:r>
          </w:p>
        </w:tc>
        <w:tc>
          <w:tcPr>
            <w:tcW w:w="1639" w:type="dxa"/>
            <w:vMerge w:val="restart"/>
            <w:tcBorders>
              <w:top w:val="single" w:color="auto" w:sz="8" w:space="0"/>
              <w:left w:val="single" w:color="auto" w:sz="8" w:space="0"/>
              <w:bottom w:val="single" w:color="000000" w:sz="8" w:space="0"/>
              <w:right w:val="single" w:color="auto" w:sz="4" w:space="0"/>
            </w:tcBorders>
            <w:shd w:val="clear" w:color="auto" w:fill="auto"/>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累计资金实际</w:t>
            </w:r>
          </w:p>
        </w:tc>
        <w:tc>
          <w:tcPr>
            <w:tcW w:w="13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备注</w:t>
            </w:r>
          </w:p>
        </w:tc>
      </w:tr>
      <w:tr>
        <w:tblPrEx>
          <w:tblCellMar>
            <w:top w:w="0" w:type="dxa"/>
            <w:left w:w="108" w:type="dxa"/>
            <w:bottom w:w="0" w:type="dxa"/>
            <w:right w:w="108" w:type="dxa"/>
          </w:tblCellMar>
        </w:tblPrEx>
        <w:trPr>
          <w:trHeight w:val="312" w:hRule="atLeast"/>
          <w:jc w:val="center"/>
        </w:trPr>
        <w:tc>
          <w:tcPr>
            <w:tcW w:w="1527"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宋体" w:hAnsi="宋体" w:cs="宋体"/>
                <w:b/>
                <w:bCs/>
                <w:color w:val="auto"/>
                <w:kern w:val="0"/>
                <w:sz w:val="20"/>
                <w:szCs w:val="20"/>
              </w:rPr>
            </w:pPr>
          </w:p>
        </w:tc>
        <w:tc>
          <w:tcPr>
            <w:tcW w:w="1888" w:type="dxa"/>
            <w:vMerge w:val="continue"/>
            <w:tcBorders>
              <w:left w:val="single" w:color="auto" w:sz="8" w:space="0"/>
              <w:bottom w:val="single" w:color="000000" w:sz="8" w:space="0"/>
              <w:right w:val="single" w:color="auto" w:sz="8" w:space="0"/>
            </w:tcBorders>
            <w:vAlign w:val="center"/>
          </w:tcPr>
          <w:p>
            <w:pPr>
              <w:widowControl/>
              <w:jc w:val="center"/>
              <w:rPr>
                <w:rFonts w:ascii="宋体" w:hAnsi="宋体" w:cs="宋体"/>
                <w:b/>
                <w:bCs/>
                <w:color w:val="auto"/>
                <w:kern w:val="0"/>
                <w:sz w:val="20"/>
                <w:szCs w:val="20"/>
              </w:rPr>
            </w:pPr>
          </w:p>
        </w:tc>
        <w:tc>
          <w:tcPr>
            <w:tcW w:w="1487" w:type="dxa"/>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宋体" w:hAnsi="宋体" w:cs="宋体"/>
                <w:b/>
                <w:bCs/>
                <w:color w:val="auto"/>
                <w:kern w:val="0"/>
                <w:sz w:val="20"/>
                <w:szCs w:val="20"/>
              </w:rPr>
            </w:pPr>
          </w:p>
        </w:tc>
        <w:tc>
          <w:tcPr>
            <w:tcW w:w="2021" w:type="dxa"/>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宋体" w:hAnsi="宋体" w:cs="宋体"/>
                <w:b/>
                <w:bCs/>
                <w:color w:val="auto"/>
                <w:kern w:val="0"/>
                <w:sz w:val="20"/>
                <w:szCs w:val="20"/>
              </w:rPr>
            </w:pPr>
          </w:p>
        </w:tc>
        <w:tc>
          <w:tcPr>
            <w:tcW w:w="1639" w:type="dxa"/>
            <w:vMerge w:val="continue"/>
            <w:tcBorders>
              <w:top w:val="single" w:color="auto" w:sz="8" w:space="0"/>
              <w:left w:val="single" w:color="auto" w:sz="8" w:space="0"/>
              <w:bottom w:val="single" w:color="000000" w:sz="8" w:space="0"/>
              <w:right w:val="single" w:color="auto" w:sz="4" w:space="0"/>
            </w:tcBorders>
            <w:vAlign w:val="center"/>
          </w:tcPr>
          <w:p>
            <w:pPr>
              <w:widowControl/>
              <w:jc w:val="center"/>
              <w:rPr>
                <w:rFonts w:ascii="宋体" w:hAnsi="宋体" w:cs="宋体"/>
                <w:b/>
                <w:bCs/>
                <w:color w:val="auto"/>
                <w:kern w:val="0"/>
                <w:sz w:val="20"/>
                <w:szCs w:val="20"/>
              </w:rPr>
            </w:pPr>
          </w:p>
        </w:tc>
        <w:tc>
          <w:tcPr>
            <w:tcW w:w="1368" w:type="dxa"/>
            <w:vMerge w:val="continue"/>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b/>
                <w:bCs/>
                <w:color w:val="auto"/>
                <w:kern w:val="0"/>
                <w:sz w:val="20"/>
                <w:szCs w:val="20"/>
              </w:rPr>
            </w:pPr>
          </w:p>
        </w:tc>
      </w:tr>
      <w:tr>
        <w:tblPrEx>
          <w:tblCellMar>
            <w:top w:w="0" w:type="dxa"/>
            <w:left w:w="108" w:type="dxa"/>
            <w:bottom w:w="0" w:type="dxa"/>
            <w:right w:w="108" w:type="dxa"/>
          </w:tblCellMar>
        </w:tblPrEx>
        <w:trPr>
          <w:trHeight w:val="334" w:hRule="atLeast"/>
          <w:jc w:val="center"/>
        </w:trPr>
        <w:tc>
          <w:tcPr>
            <w:tcW w:w="1527" w:type="dxa"/>
            <w:tcBorders>
              <w:top w:val="nil"/>
              <w:left w:val="single" w:color="auto" w:sz="8" w:space="0"/>
              <w:bottom w:val="single" w:color="auto" w:sz="8" w:space="0"/>
              <w:right w:val="single" w:color="auto" w:sz="4" w:space="0"/>
            </w:tcBorders>
            <w:shd w:val="clear" w:color="auto" w:fill="auto"/>
            <w:vAlign w:val="center"/>
          </w:tcPr>
          <w:p>
            <w:pPr>
              <w:widowControl/>
              <w:jc w:val="center"/>
              <w:rPr>
                <w:rFonts w:ascii="Arial" w:hAnsi="Arial" w:cs="Arial"/>
                <w:b/>
                <w:bCs/>
                <w:color w:val="auto"/>
                <w:kern w:val="0"/>
                <w:sz w:val="18"/>
                <w:szCs w:val="18"/>
              </w:rPr>
            </w:pPr>
            <w:r>
              <w:rPr>
                <w:rFonts w:hint="eastAsia" w:ascii="Arial" w:hAnsi="Arial" w:cs="Arial"/>
                <w:b/>
                <w:bCs/>
                <w:color w:val="auto"/>
                <w:kern w:val="0"/>
                <w:sz w:val="18"/>
                <w:szCs w:val="18"/>
              </w:rPr>
              <w:t>经营性资金流入</w:t>
            </w:r>
          </w:p>
        </w:tc>
        <w:tc>
          <w:tcPr>
            <w:tcW w:w="840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auto"/>
                <w:kern w:val="0"/>
                <w:sz w:val="20"/>
                <w:szCs w:val="20"/>
              </w:rPr>
            </w:pPr>
          </w:p>
        </w:tc>
      </w:tr>
      <w:tr>
        <w:trPr>
          <w:trHeight w:val="290" w:hRule="atLeast"/>
          <w:jc w:val="center"/>
        </w:trPr>
        <w:tc>
          <w:tcPr>
            <w:tcW w:w="1527"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销售回款</w:t>
            </w:r>
          </w:p>
        </w:tc>
        <w:tc>
          <w:tcPr>
            <w:tcW w:w="1888" w:type="dxa"/>
            <w:tcBorders>
              <w:top w:val="nil"/>
              <w:left w:val="nil"/>
              <w:bottom w:val="single" w:color="auto" w:sz="8" w:space="0"/>
              <w:right w:val="single" w:color="auto" w:sz="8" w:space="0"/>
            </w:tcBorders>
            <w:shd w:val="clear" w:color="000000" w:fill="FFFFFF"/>
            <w:vAlign w:val="center"/>
          </w:tcPr>
          <w:p>
            <w:pPr>
              <w:keepNext w:val="0"/>
              <w:keepLines w:val="0"/>
              <w:widowControl/>
              <w:suppressLineNumbers w:val="0"/>
              <w:jc w:val="both"/>
              <w:textAlignment w:val="center"/>
              <w:rPr>
                <w:rFonts w:hint="default" w:ascii="Arial" w:hAnsi="Arial" w:cs="Arial"/>
                <w:b/>
                <w:color w:val="auto"/>
                <w:sz w:val="18"/>
                <w:szCs w:val="18"/>
              </w:rPr>
            </w:pPr>
            <w:r>
              <w:rPr>
                <w:rFonts w:hint="default" w:ascii="Arial" w:hAnsi="Arial" w:eastAsia="宋体" w:cs="Arial"/>
                <w:i w:val="0"/>
                <w:iCs w:val="0"/>
                <w:color w:val="000000"/>
                <w:kern w:val="0"/>
                <w:sz w:val="18"/>
                <w:szCs w:val="18"/>
                <w:u w:val="none"/>
                <w:lang w:val="en-US" w:eastAsia="zh-CN" w:bidi="ar"/>
              </w:rPr>
              <w:t>1,310,538,210.00</w:t>
            </w:r>
          </w:p>
        </w:tc>
        <w:tc>
          <w:tcPr>
            <w:tcW w:w="1487" w:type="dxa"/>
            <w:tcBorders>
              <w:top w:val="nil"/>
              <w:left w:val="nil"/>
              <w:bottom w:val="single" w:color="auto" w:sz="8" w:space="0"/>
              <w:right w:val="single" w:color="auto" w:sz="8" w:space="0"/>
            </w:tcBorders>
            <w:shd w:val="clear" w:color="000000" w:fill="FFFFFF"/>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28,059,467.37</w:t>
            </w:r>
          </w:p>
        </w:tc>
        <w:tc>
          <w:tcPr>
            <w:tcW w:w="2021" w:type="dxa"/>
            <w:tcBorders>
              <w:top w:val="nil"/>
              <w:left w:val="nil"/>
              <w:bottom w:val="single" w:color="auto" w:sz="8" w:space="0"/>
              <w:right w:val="single" w:color="auto" w:sz="8" w:space="0"/>
            </w:tcBorders>
            <w:shd w:val="clear" w:color="000000" w:fill="FFFFFF"/>
            <w:vAlign w:val="center"/>
          </w:tcPr>
          <w:p>
            <w:pPr>
              <w:keepNext w:val="0"/>
              <w:keepLines w:val="0"/>
              <w:widowControl/>
              <w:suppressLineNumbers w:val="0"/>
              <w:jc w:val="center"/>
              <w:textAlignment w:val="center"/>
              <w:rPr>
                <w:rFonts w:hint="default" w:ascii="Arial" w:hAnsi="Arial" w:cs="Arial"/>
                <w:b/>
                <w:bCs/>
                <w:color w:val="auto"/>
                <w:sz w:val="18"/>
                <w:szCs w:val="18"/>
              </w:rPr>
            </w:pPr>
            <w:r>
              <w:rPr>
                <w:rFonts w:hint="default" w:ascii="Arial" w:hAnsi="Arial" w:eastAsia="宋体" w:cs="Arial"/>
                <w:i w:val="0"/>
                <w:iCs w:val="0"/>
                <w:color w:val="000000"/>
                <w:kern w:val="0"/>
                <w:sz w:val="18"/>
                <w:szCs w:val="18"/>
                <w:u w:val="none"/>
                <w:lang w:val="en-US" w:eastAsia="zh-CN" w:bidi="ar"/>
              </w:rPr>
              <w:t>194676803.46</w:t>
            </w:r>
          </w:p>
        </w:tc>
        <w:tc>
          <w:tcPr>
            <w:tcW w:w="1639" w:type="dxa"/>
            <w:tcBorders>
              <w:top w:val="nil"/>
              <w:left w:val="nil"/>
              <w:bottom w:val="single" w:color="auto" w:sz="8"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Arial" w:hAnsi="Arial" w:cs="Arial"/>
                <w:b/>
                <w:bCs/>
                <w:color w:val="auto"/>
                <w:sz w:val="18"/>
                <w:szCs w:val="18"/>
              </w:rPr>
            </w:pPr>
            <w:r>
              <w:rPr>
                <w:rFonts w:hint="default" w:ascii="Arial" w:hAnsi="Arial" w:eastAsia="Arial Regular" w:cs="Arial"/>
                <w:i w:val="0"/>
                <w:iCs w:val="0"/>
                <w:color w:val="000000"/>
                <w:kern w:val="0"/>
                <w:sz w:val="18"/>
                <w:szCs w:val="18"/>
                <w:u w:val="none"/>
                <w:lang w:val="en-US" w:eastAsia="zh-CN" w:bidi="ar"/>
              </w:rPr>
              <w:t>194,694,803.46</w:t>
            </w: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color w:val="auto"/>
                <w:sz w:val="20"/>
                <w:szCs w:val="20"/>
              </w:rPr>
            </w:pPr>
          </w:p>
        </w:tc>
      </w:tr>
      <w:tr>
        <w:tblPrEx>
          <w:tblCellMar>
            <w:top w:w="0" w:type="dxa"/>
            <w:left w:w="108" w:type="dxa"/>
            <w:bottom w:w="0" w:type="dxa"/>
            <w:right w:w="108" w:type="dxa"/>
          </w:tblCellMar>
        </w:tblPrEx>
        <w:trPr>
          <w:trHeight w:val="290" w:hRule="atLeast"/>
          <w:jc w:val="center"/>
        </w:trPr>
        <w:tc>
          <w:tcPr>
            <w:tcW w:w="1527"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其他收入</w:t>
            </w:r>
          </w:p>
        </w:tc>
        <w:tc>
          <w:tcPr>
            <w:tcW w:w="1888" w:type="dxa"/>
            <w:tcBorders>
              <w:top w:val="nil"/>
              <w:left w:val="nil"/>
              <w:bottom w:val="single" w:color="auto" w:sz="8" w:space="0"/>
              <w:right w:val="single" w:color="auto" w:sz="8"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w:t>
            </w:r>
          </w:p>
        </w:tc>
        <w:tc>
          <w:tcPr>
            <w:tcW w:w="1487" w:type="dxa"/>
            <w:tcBorders>
              <w:top w:val="nil"/>
              <w:left w:val="nil"/>
              <w:bottom w:val="single" w:color="auto" w:sz="8" w:space="0"/>
              <w:right w:val="single" w:color="auto" w:sz="8"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0.00</w:t>
            </w:r>
          </w:p>
        </w:tc>
        <w:tc>
          <w:tcPr>
            <w:tcW w:w="2021" w:type="dxa"/>
            <w:tcBorders>
              <w:top w:val="nil"/>
              <w:left w:val="nil"/>
              <w:bottom w:val="single" w:color="auto" w:sz="8" w:space="0"/>
              <w:right w:val="single" w:color="auto" w:sz="8"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Arial Regular" w:cs="Arial"/>
                <w:i w:val="0"/>
                <w:iCs w:val="0"/>
                <w:color w:val="000000"/>
                <w:kern w:val="0"/>
                <w:sz w:val="18"/>
                <w:szCs w:val="18"/>
                <w:u w:val="none"/>
                <w:lang w:val="en-US" w:eastAsia="zh-CN" w:bidi="ar"/>
              </w:rPr>
              <w:t>45,283.25</w:t>
            </w:r>
          </w:p>
        </w:tc>
        <w:tc>
          <w:tcPr>
            <w:tcW w:w="1639" w:type="dxa"/>
            <w:tcBorders>
              <w:top w:val="nil"/>
              <w:left w:val="nil"/>
              <w:bottom w:val="single" w:color="auto" w:sz="8"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Arial Regular" w:cs="Arial"/>
                <w:i w:val="0"/>
                <w:iCs w:val="0"/>
                <w:color w:val="000000"/>
                <w:kern w:val="0"/>
                <w:sz w:val="18"/>
                <w:szCs w:val="18"/>
                <w:u w:val="none"/>
                <w:lang w:val="en-US" w:eastAsia="zh-CN" w:bidi="ar"/>
              </w:rPr>
              <w:t>45,283.25</w:t>
            </w: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color w:val="auto"/>
                <w:sz w:val="20"/>
                <w:szCs w:val="20"/>
              </w:rPr>
            </w:pPr>
          </w:p>
        </w:tc>
      </w:tr>
      <w:tr>
        <w:tblPrEx>
          <w:tblCellMar>
            <w:top w:w="0" w:type="dxa"/>
            <w:left w:w="108" w:type="dxa"/>
            <w:bottom w:w="0" w:type="dxa"/>
            <w:right w:w="108" w:type="dxa"/>
          </w:tblCellMar>
        </w:tblPrEx>
        <w:trPr>
          <w:trHeight w:val="290" w:hRule="atLeast"/>
          <w:jc w:val="center"/>
        </w:trPr>
        <w:tc>
          <w:tcPr>
            <w:tcW w:w="1527" w:type="dxa"/>
            <w:tcBorders>
              <w:top w:val="nil"/>
              <w:left w:val="single" w:color="auto" w:sz="8" w:space="0"/>
              <w:bottom w:val="single" w:color="auto" w:sz="4" w:space="0"/>
              <w:right w:val="single" w:color="auto" w:sz="8" w:space="0"/>
            </w:tcBorders>
            <w:shd w:val="clear" w:color="auto" w:fill="auto"/>
            <w:vAlign w:val="center"/>
          </w:tcPr>
          <w:p>
            <w:pPr>
              <w:widowControl/>
              <w:jc w:val="center"/>
              <w:rPr>
                <w:rFonts w:ascii="Arial" w:hAnsi="Arial" w:cs="Arial"/>
                <w:b/>
                <w:bCs/>
                <w:color w:val="auto"/>
                <w:kern w:val="0"/>
                <w:sz w:val="18"/>
                <w:szCs w:val="18"/>
              </w:rPr>
            </w:pPr>
            <w:r>
              <w:rPr>
                <w:rFonts w:hint="eastAsia" w:ascii="Arial" w:hAnsi="Arial" w:cs="Arial"/>
                <w:b/>
                <w:bCs/>
                <w:color w:val="auto"/>
                <w:kern w:val="0"/>
                <w:sz w:val="18"/>
                <w:szCs w:val="18"/>
              </w:rPr>
              <w:t>经营性收入合计</w:t>
            </w:r>
          </w:p>
        </w:tc>
        <w:tc>
          <w:tcPr>
            <w:tcW w:w="1888" w:type="dxa"/>
            <w:tcBorders>
              <w:top w:val="nil"/>
              <w:left w:val="nil"/>
              <w:bottom w:val="single" w:color="auto" w:sz="4" w:space="0"/>
              <w:right w:val="single" w:color="auto" w:sz="8" w:space="0"/>
            </w:tcBorders>
            <w:shd w:val="clear" w:color="auto" w:fill="auto"/>
            <w:vAlign w:val="center"/>
          </w:tcPr>
          <w:p>
            <w:pPr>
              <w:keepNext w:val="0"/>
              <w:keepLines w:val="0"/>
              <w:widowControl/>
              <w:suppressLineNumbers w:val="0"/>
              <w:jc w:val="both"/>
              <w:textAlignment w:val="center"/>
              <w:rPr>
                <w:rFonts w:hint="default" w:ascii="Arial" w:hAnsi="Arial" w:cs="Arial"/>
                <w:b/>
                <w:color w:val="auto"/>
                <w:sz w:val="18"/>
                <w:szCs w:val="18"/>
              </w:rPr>
            </w:pPr>
            <w:r>
              <w:rPr>
                <w:rFonts w:hint="default" w:ascii="Arial" w:hAnsi="Arial" w:eastAsia="宋体" w:cs="Arial"/>
                <w:b/>
                <w:bCs/>
                <w:i w:val="0"/>
                <w:iCs w:val="0"/>
                <w:color w:val="000000"/>
                <w:kern w:val="0"/>
                <w:sz w:val="18"/>
                <w:szCs w:val="18"/>
                <w:u w:val="none"/>
                <w:lang w:val="en-US" w:eastAsia="zh-CN" w:bidi="ar"/>
              </w:rPr>
              <w:t>1,310,538,210.00</w:t>
            </w:r>
          </w:p>
        </w:tc>
        <w:tc>
          <w:tcPr>
            <w:tcW w:w="1487" w:type="dxa"/>
            <w:tcBorders>
              <w:top w:val="nil"/>
              <w:left w:val="nil"/>
              <w:bottom w:val="single" w:color="auto" w:sz="4" w:space="0"/>
              <w:right w:val="single" w:color="auto" w:sz="8" w:space="0"/>
            </w:tcBorders>
            <w:shd w:val="clear" w:color="auto" w:fill="auto"/>
            <w:vAlign w:val="center"/>
          </w:tcPr>
          <w:p>
            <w:pPr>
              <w:keepNext w:val="0"/>
              <w:keepLines w:val="0"/>
              <w:widowControl/>
              <w:suppressLineNumbers w:val="0"/>
              <w:jc w:val="center"/>
              <w:textAlignment w:val="center"/>
              <w:rPr>
                <w:rFonts w:hint="default" w:ascii="Arial" w:hAnsi="Arial" w:cs="Arial"/>
                <w:b/>
                <w:bCs/>
                <w:color w:val="auto"/>
                <w:sz w:val="18"/>
                <w:szCs w:val="18"/>
              </w:rPr>
            </w:pPr>
            <w:r>
              <w:rPr>
                <w:rFonts w:hint="default" w:ascii="Arial" w:hAnsi="Arial" w:eastAsia="宋体" w:cs="Arial"/>
                <w:b/>
                <w:bCs/>
                <w:i w:val="0"/>
                <w:iCs w:val="0"/>
                <w:color w:val="000000"/>
                <w:kern w:val="0"/>
                <w:sz w:val="18"/>
                <w:szCs w:val="18"/>
                <w:u w:val="none"/>
                <w:lang w:val="en-US" w:eastAsia="zh-CN" w:bidi="ar"/>
              </w:rPr>
              <w:t>28,059,467.37</w:t>
            </w:r>
          </w:p>
        </w:tc>
        <w:tc>
          <w:tcPr>
            <w:tcW w:w="2021" w:type="dxa"/>
            <w:tcBorders>
              <w:top w:val="nil"/>
              <w:left w:val="nil"/>
              <w:bottom w:val="single" w:color="auto" w:sz="4" w:space="0"/>
              <w:right w:val="single" w:color="auto" w:sz="8" w:space="0"/>
            </w:tcBorders>
            <w:shd w:val="clear" w:color="auto" w:fill="auto"/>
            <w:vAlign w:val="center"/>
          </w:tcPr>
          <w:p>
            <w:pPr>
              <w:keepNext w:val="0"/>
              <w:keepLines w:val="0"/>
              <w:widowControl/>
              <w:suppressLineNumbers w:val="0"/>
              <w:jc w:val="center"/>
              <w:textAlignment w:val="center"/>
              <w:rPr>
                <w:rFonts w:hint="default" w:ascii="Arial" w:hAnsi="Arial" w:cs="Arial"/>
                <w:b/>
                <w:bCs/>
                <w:color w:val="auto"/>
                <w:kern w:val="0"/>
                <w:sz w:val="18"/>
                <w:szCs w:val="18"/>
                <w:lang w:bidi="ar"/>
              </w:rPr>
            </w:pPr>
            <w:r>
              <w:rPr>
                <w:rFonts w:hint="default" w:ascii="Arial" w:hAnsi="Arial" w:eastAsia="宋体" w:cs="Arial"/>
                <w:b/>
                <w:bCs/>
                <w:i w:val="0"/>
                <w:iCs w:val="0"/>
                <w:color w:val="000000"/>
                <w:kern w:val="0"/>
                <w:sz w:val="18"/>
                <w:szCs w:val="18"/>
                <w:u w:val="none"/>
                <w:lang w:val="en-US" w:eastAsia="zh-CN" w:bidi="ar"/>
              </w:rPr>
              <w:t>194,722,086.71</w:t>
            </w:r>
          </w:p>
        </w:tc>
        <w:tc>
          <w:tcPr>
            <w:tcW w:w="163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bCs/>
                <w:color w:val="auto"/>
                <w:sz w:val="18"/>
                <w:szCs w:val="18"/>
              </w:rPr>
            </w:pPr>
            <w:r>
              <w:rPr>
                <w:rFonts w:hint="default" w:ascii="Arial" w:hAnsi="Arial" w:eastAsia="Arial Regular" w:cs="Arial"/>
                <w:b/>
                <w:bCs/>
                <w:i w:val="0"/>
                <w:iCs w:val="0"/>
                <w:color w:val="000000"/>
                <w:kern w:val="0"/>
                <w:sz w:val="18"/>
                <w:szCs w:val="18"/>
                <w:u w:val="none"/>
                <w:lang w:val="en-US" w:eastAsia="zh-CN" w:bidi="ar"/>
              </w:rPr>
              <w:t>194,740,086.71</w:t>
            </w: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
                <w:bCs/>
                <w:color w:val="auto"/>
                <w:kern w:val="0"/>
                <w:sz w:val="18"/>
                <w:szCs w:val="18"/>
              </w:rPr>
            </w:pPr>
          </w:p>
        </w:tc>
      </w:tr>
      <w:tr>
        <w:tblPrEx>
          <w:tblCellMar>
            <w:top w:w="0" w:type="dxa"/>
            <w:left w:w="108" w:type="dxa"/>
            <w:bottom w:w="0" w:type="dxa"/>
            <w:right w:w="108" w:type="dxa"/>
          </w:tblCellMar>
        </w:tblPrEx>
        <w:trPr>
          <w:trHeight w:val="52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auto"/>
                <w:kern w:val="0"/>
                <w:sz w:val="18"/>
                <w:szCs w:val="18"/>
              </w:rPr>
            </w:pPr>
            <w:r>
              <w:rPr>
                <w:rFonts w:hint="eastAsia" w:ascii="Arial" w:hAnsi="Arial" w:cs="Arial"/>
                <w:b/>
                <w:bCs/>
                <w:color w:val="auto"/>
                <w:kern w:val="0"/>
                <w:sz w:val="18"/>
                <w:szCs w:val="18"/>
              </w:rPr>
              <w:t>经营性资金流出</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default" w:ascii="Arial" w:hAnsi="Arial" w:cs="Arial"/>
                <w:b/>
                <w:color w:val="auto"/>
                <w:sz w:val="18"/>
                <w:szCs w:val="18"/>
              </w:rPr>
            </w:pP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Arial" w:hAnsi="Arial" w:cs="Arial"/>
                <w:color w:val="auto"/>
                <w:sz w:val="18"/>
                <w:szCs w:val="18"/>
              </w:rPr>
            </w:pP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Arial" w:hAnsi="Arial" w:cs="Arial"/>
                <w:color w:val="auto"/>
                <w:sz w:val="18"/>
                <w:szCs w:val="18"/>
              </w:rPr>
            </w:pPr>
          </w:p>
        </w:tc>
        <w:tc>
          <w:tcPr>
            <w:tcW w:w="1368"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s="宋体"/>
                <w:b/>
                <w:color w:val="auto"/>
                <w:sz w:val="20"/>
                <w:szCs w:val="20"/>
              </w:rPr>
            </w:pPr>
          </w:p>
        </w:tc>
      </w:tr>
      <w:tr>
        <w:tblPrEx>
          <w:tblCellMar>
            <w:top w:w="0" w:type="dxa"/>
            <w:left w:w="108" w:type="dxa"/>
            <w:bottom w:w="0" w:type="dxa"/>
            <w:right w:w="108" w:type="dxa"/>
          </w:tblCellMar>
        </w:tblPrEx>
        <w:trPr>
          <w:trHeight w:val="290" w:hRule="atLeast"/>
          <w:jc w:val="center"/>
        </w:trPr>
        <w:tc>
          <w:tcPr>
            <w:tcW w:w="1527" w:type="dxa"/>
            <w:tcBorders>
              <w:top w:val="single" w:color="auto" w:sz="4" w:space="0"/>
              <w:left w:val="single" w:color="auto" w:sz="8" w:space="0"/>
              <w:bottom w:val="single" w:color="auto" w:sz="8" w:space="0"/>
              <w:right w:val="single" w:color="auto" w:sz="8" w:space="0"/>
            </w:tcBorders>
            <w:shd w:val="clear" w:color="auto" w:fill="auto"/>
          </w:tcPr>
          <w:p>
            <w:pPr>
              <w:widowControl/>
              <w:jc w:val="center"/>
              <w:rPr>
                <w:rFonts w:ascii="Arial" w:hAnsi="Arial" w:cs="Arial"/>
                <w:color w:val="auto"/>
                <w:kern w:val="0"/>
                <w:sz w:val="18"/>
                <w:szCs w:val="18"/>
              </w:rPr>
            </w:pPr>
            <w:r>
              <w:rPr>
                <w:rFonts w:hint="eastAsia" w:ascii="Arial" w:hAnsi="Arial" w:cs="Arial"/>
                <w:color w:val="auto"/>
                <w:kern w:val="0"/>
                <w:sz w:val="18"/>
                <w:szCs w:val="18"/>
              </w:rPr>
              <w:t>土地成本</w:t>
            </w:r>
          </w:p>
        </w:tc>
        <w:tc>
          <w:tcPr>
            <w:tcW w:w="1888" w:type="dxa"/>
            <w:tcBorders>
              <w:top w:val="single" w:color="auto" w:sz="4" w:space="0"/>
              <w:left w:val="nil"/>
              <w:bottom w:val="single" w:color="auto" w:sz="8" w:space="0"/>
              <w:right w:val="single" w:color="auto" w:sz="8"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rPr>
            </w:pPr>
            <w:r>
              <w:rPr>
                <w:rFonts w:hint="default" w:ascii="Arial" w:hAnsi="Arial" w:eastAsia="宋体" w:cs="Arial"/>
                <w:i w:val="0"/>
                <w:iCs w:val="0"/>
                <w:color w:val="000000"/>
                <w:kern w:val="0"/>
                <w:sz w:val="18"/>
                <w:szCs w:val="18"/>
                <w:u w:val="none"/>
                <w:lang w:val="en-US" w:eastAsia="zh-CN" w:bidi="ar"/>
              </w:rPr>
              <w:t>530,618,400.00</w:t>
            </w:r>
          </w:p>
        </w:tc>
        <w:tc>
          <w:tcPr>
            <w:tcW w:w="1487" w:type="dxa"/>
            <w:tcBorders>
              <w:top w:val="single" w:color="auto" w:sz="4" w:space="0"/>
              <w:left w:val="nil"/>
              <w:bottom w:val="single" w:color="auto" w:sz="8" w:space="0"/>
              <w:right w:val="single" w:color="auto" w:sz="8"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rPr>
            </w:pPr>
            <w:r>
              <w:rPr>
                <w:rFonts w:hint="default" w:ascii="Arial" w:hAnsi="Arial" w:eastAsia="宋体" w:cs="Arial"/>
                <w:i w:val="0"/>
                <w:iCs w:val="0"/>
                <w:color w:val="000000"/>
                <w:kern w:val="0"/>
                <w:sz w:val="18"/>
                <w:szCs w:val="18"/>
                <w:u w:val="none"/>
                <w:lang w:val="en-US" w:eastAsia="zh-CN" w:bidi="ar"/>
              </w:rPr>
              <w:t>0.00</w:t>
            </w:r>
          </w:p>
        </w:tc>
        <w:tc>
          <w:tcPr>
            <w:tcW w:w="2021" w:type="dxa"/>
            <w:tcBorders>
              <w:top w:val="single" w:color="auto" w:sz="4" w:space="0"/>
              <w:left w:val="nil"/>
              <w:bottom w:val="single" w:color="auto" w:sz="8" w:space="0"/>
              <w:right w:val="single" w:color="auto" w:sz="8"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Arial Regular" w:cs="Arial"/>
                <w:i w:val="0"/>
                <w:iCs w:val="0"/>
                <w:color w:val="000000"/>
                <w:kern w:val="0"/>
                <w:sz w:val="18"/>
                <w:szCs w:val="18"/>
                <w:u w:val="none"/>
                <w:lang w:val="en-US" w:eastAsia="zh-CN" w:bidi="ar"/>
              </w:rPr>
              <w:t>0.00</w:t>
            </w:r>
          </w:p>
        </w:tc>
        <w:tc>
          <w:tcPr>
            <w:tcW w:w="1639" w:type="dxa"/>
            <w:tcBorders>
              <w:top w:val="single" w:color="auto" w:sz="4" w:space="0"/>
              <w:left w:val="nil"/>
              <w:bottom w:val="single" w:color="auto" w:sz="8"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Arial Regular" w:cs="Arial"/>
                <w:i w:val="0"/>
                <w:iCs w:val="0"/>
                <w:color w:val="000000"/>
                <w:kern w:val="0"/>
                <w:sz w:val="18"/>
                <w:szCs w:val="18"/>
                <w:u w:val="none"/>
                <w:lang w:val="en-US" w:eastAsia="zh-CN" w:bidi="ar"/>
              </w:rPr>
              <w:t>525,566,943.90</w:t>
            </w:r>
          </w:p>
        </w:tc>
        <w:tc>
          <w:tcPr>
            <w:tcW w:w="1368"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s="宋体"/>
                <w:color w:val="auto"/>
                <w:sz w:val="20"/>
                <w:szCs w:val="20"/>
              </w:rPr>
            </w:pPr>
          </w:p>
        </w:tc>
      </w:tr>
      <w:tr>
        <w:tblPrEx>
          <w:tblCellMar>
            <w:top w:w="0" w:type="dxa"/>
            <w:left w:w="108" w:type="dxa"/>
            <w:bottom w:w="0" w:type="dxa"/>
            <w:right w:w="108" w:type="dxa"/>
          </w:tblCellMar>
        </w:tblPrEx>
        <w:trPr>
          <w:trHeight w:val="290" w:hRule="atLeast"/>
          <w:jc w:val="center"/>
        </w:trPr>
        <w:tc>
          <w:tcPr>
            <w:tcW w:w="1527" w:type="dxa"/>
            <w:tcBorders>
              <w:top w:val="nil"/>
              <w:left w:val="single" w:color="auto" w:sz="8" w:space="0"/>
              <w:bottom w:val="single" w:color="auto" w:sz="4" w:space="0"/>
              <w:right w:val="single" w:color="auto" w:sz="8" w:space="0"/>
            </w:tcBorders>
            <w:shd w:val="clear" w:color="auto" w:fill="auto"/>
          </w:tcPr>
          <w:p>
            <w:pPr>
              <w:widowControl/>
              <w:jc w:val="center"/>
              <w:rPr>
                <w:rFonts w:ascii="Arial" w:hAnsi="Arial" w:cs="Arial"/>
                <w:color w:val="auto"/>
                <w:kern w:val="0"/>
                <w:sz w:val="18"/>
                <w:szCs w:val="18"/>
              </w:rPr>
            </w:pPr>
            <w:r>
              <w:rPr>
                <w:rFonts w:hint="eastAsia" w:ascii="Arial" w:hAnsi="Arial" w:cs="Arial"/>
                <w:color w:val="auto"/>
                <w:kern w:val="0"/>
                <w:sz w:val="18"/>
                <w:szCs w:val="18"/>
              </w:rPr>
              <w:t>前期类</w:t>
            </w:r>
          </w:p>
        </w:tc>
        <w:tc>
          <w:tcPr>
            <w:tcW w:w="1888" w:type="dxa"/>
            <w:tcBorders>
              <w:top w:val="nil"/>
              <w:left w:val="nil"/>
              <w:bottom w:val="single" w:color="auto" w:sz="4" w:space="0"/>
              <w:right w:val="single" w:color="auto" w:sz="8"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64,420,000.00</w:t>
            </w:r>
          </w:p>
        </w:tc>
        <w:tc>
          <w:tcPr>
            <w:tcW w:w="1487" w:type="dxa"/>
            <w:tcBorders>
              <w:top w:val="nil"/>
              <w:left w:val="nil"/>
              <w:bottom w:val="single" w:color="auto" w:sz="4" w:space="0"/>
              <w:right w:val="single" w:color="auto" w:sz="8"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宋体" w:cs="Arial"/>
                <w:i w:val="0"/>
                <w:iCs w:val="0"/>
                <w:color w:val="000000"/>
                <w:kern w:val="0"/>
                <w:sz w:val="18"/>
                <w:szCs w:val="18"/>
                <w:u w:val="none"/>
                <w:lang w:val="en-US" w:eastAsia="zh-CN" w:bidi="ar"/>
              </w:rPr>
              <w:t>943,200.00</w:t>
            </w:r>
          </w:p>
        </w:tc>
        <w:tc>
          <w:tcPr>
            <w:tcW w:w="2021" w:type="dxa"/>
            <w:tcBorders>
              <w:top w:val="nil"/>
              <w:left w:val="nil"/>
              <w:bottom w:val="single" w:color="auto" w:sz="4" w:space="0"/>
              <w:right w:val="single" w:color="auto" w:sz="8"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Arial Regular" w:cs="Arial"/>
                <w:i w:val="0"/>
                <w:iCs w:val="0"/>
                <w:color w:val="000000"/>
                <w:kern w:val="0"/>
                <w:sz w:val="18"/>
                <w:szCs w:val="18"/>
                <w:u w:val="none"/>
                <w:lang w:val="en-US" w:eastAsia="zh-CN" w:bidi="ar"/>
              </w:rPr>
              <w:t>72,261,661.35</w:t>
            </w:r>
          </w:p>
        </w:tc>
        <w:tc>
          <w:tcPr>
            <w:tcW w:w="163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Arial Regular" w:cs="Arial"/>
                <w:i w:val="0"/>
                <w:iCs w:val="0"/>
                <w:color w:val="000000"/>
                <w:kern w:val="0"/>
                <w:sz w:val="18"/>
                <w:szCs w:val="18"/>
                <w:u w:val="none"/>
                <w:lang w:val="en-US" w:eastAsia="zh-CN" w:bidi="ar"/>
              </w:rPr>
              <w:t>7,841,661.35</w:t>
            </w: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color w:val="auto"/>
                <w:sz w:val="20"/>
                <w:szCs w:val="20"/>
              </w:rPr>
            </w:pPr>
          </w:p>
        </w:tc>
      </w:tr>
      <w:tr>
        <w:tblPrEx>
          <w:tblCellMar>
            <w:top w:w="0" w:type="dxa"/>
            <w:left w:w="108" w:type="dxa"/>
            <w:bottom w:w="0" w:type="dxa"/>
            <w:right w:w="108" w:type="dxa"/>
          </w:tblCellMar>
        </w:tblPrEx>
        <w:trPr>
          <w:trHeight w:val="29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Arial" w:hAnsi="Arial" w:cs="Arial"/>
                <w:color w:val="auto"/>
                <w:kern w:val="0"/>
                <w:sz w:val="18"/>
                <w:szCs w:val="18"/>
              </w:rPr>
            </w:pPr>
            <w:r>
              <w:rPr>
                <w:rFonts w:hint="eastAsia" w:ascii="Arial" w:hAnsi="Arial" w:cs="Arial"/>
                <w:color w:val="auto"/>
                <w:kern w:val="0"/>
                <w:sz w:val="18"/>
                <w:szCs w:val="18"/>
              </w:rPr>
              <w:t>工程类</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Arial Narrow"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390,840,000.00</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color w:val="auto"/>
                <w:sz w:val="18"/>
                <w:szCs w:val="18"/>
              </w:rPr>
            </w:pPr>
            <w:r>
              <w:rPr>
                <w:rFonts w:hint="default" w:ascii="Arial" w:hAnsi="Arial" w:eastAsia="宋体" w:cs="Arial"/>
                <w:i w:val="0"/>
                <w:iCs w:val="0"/>
                <w:color w:val="000000"/>
                <w:kern w:val="0"/>
                <w:sz w:val="18"/>
                <w:szCs w:val="18"/>
                <w:u w:val="none"/>
                <w:lang w:val="en-US" w:eastAsia="zh-CN" w:bidi="ar"/>
              </w:rPr>
              <w:t>8,057,940.25</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Arial Regular" w:cs="Arial"/>
                <w:i w:val="0"/>
                <w:iCs w:val="0"/>
                <w:color w:val="000000"/>
                <w:kern w:val="0"/>
                <w:sz w:val="18"/>
                <w:szCs w:val="18"/>
                <w:u w:val="none"/>
                <w:lang w:val="en-US" w:eastAsia="zh-CN" w:bidi="ar"/>
              </w:rPr>
              <w:t>25,710,343.38</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Arial Regular" w:cs="Arial"/>
                <w:i w:val="0"/>
                <w:iCs w:val="0"/>
                <w:color w:val="000000"/>
                <w:kern w:val="0"/>
                <w:sz w:val="18"/>
                <w:szCs w:val="18"/>
                <w:u w:val="none"/>
                <w:lang w:val="en-US" w:eastAsia="zh-CN" w:bidi="ar"/>
              </w:rPr>
              <w:t>27,282,465.94</w:t>
            </w: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color w:val="auto"/>
                <w:sz w:val="20"/>
                <w:szCs w:val="20"/>
              </w:rPr>
            </w:pPr>
          </w:p>
        </w:tc>
      </w:tr>
      <w:tr>
        <w:tblPrEx>
          <w:tblCellMar>
            <w:top w:w="0" w:type="dxa"/>
            <w:left w:w="108" w:type="dxa"/>
            <w:bottom w:w="0" w:type="dxa"/>
            <w:right w:w="108" w:type="dxa"/>
          </w:tblCellMar>
        </w:tblPrEx>
        <w:trPr>
          <w:trHeight w:val="29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180" w:firstLineChars="100"/>
              <w:jc w:val="left"/>
              <w:rPr>
                <w:rFonts w:ascii="宋体" w:hAnsi="宋体" w:cs="宋体"/>
                <w:color w:val="auto"/>
                <w:kern w:val="0"/>
                <w:sz w:val="18"/>
                <w:szCs w:val="18"/>
              </w:rPr>
            </w:pPr>
            <w:r>
              <w:rPr>
                <w:rFonts w:hint="eastAsia" w:ascii="Arial" w:hAnsi="Arial" w:cs="Arial"/>
                <w:b/>
                <w:bCs/>
                <w:color w:val="auto"/>
                <w:kern w:val="0"/>
                <w:sz w:val="18"/>
                <w:szCs w:val="18"/>
              </w:rPr>
              <w:t>费用支出</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default" w:ascii="Arial" w:hAnsi="Arial" w:cs="Arial"/>
                <w:color w:val="auto"/>
                <w:kern w:val="0"/>
                <w:sz w:val="18"/>
                <w:szCs w:val="18"/>
                <w:lang w:bidi="ar"/>
              </w:rPr>
            </w:pP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Arial" w:hAnsi="Arial" w:cs="Arial"/>
                <w:color w:val="auto"/>
                <w:sz w:val="18"/>
                <w:szCs w:val="18"/>
              </w:rPr>
            </w:pP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Arial" w:hAnsi="Arial" w:cs="Arial"/>
                <w:color w:val="auto"/>
                <w:sz w:val="18"/>
                <w:szCs w:val="18"/>
              </w:rPr>
            </w:pP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Arial" w:hAnsi="Arial" w:cs="Arial"/>
                <w:color w:val="auto"/>
                <w:sz w:val="18"/>
                <w:szCs w:val="18"/>
              </w:rPr>
            </w:pP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0"/>
                <w:szCs w:val="20"/>
              </w:rPr>
            </w:pPr>
          </w:p>
        </w:tc>
      </w:tr>
      <w:tr>
        <w:tblPrEx>
          <w:tblCellMar>
            <w:top w:w="0" w:type="dxa"/>
            <w:left w:w="108" w:type="dxa"/>
            <w:bottom w:w="0" w:type="dxa"/>
            <w:right w:w="108" w:type="dxa"/>
          </w:tblCellMar>
        </w:tblPrEx>
        <w:trPr>
          <w:trHeight w:val="29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营销费用</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宋体" w:cs="Arial"/>
                <w:i w:val="0"/>
                <w:iCs w:val="0"/>
                <w:color w:val="000000"/>
                <w:kern w:val="0"/>
                <w:sz w:val="18"/>
                <w:szCs w:val="18"/>
                <w:u w:val="none"/>
                <w:lang w:val="en-US" w:eastAsia="zh-CN" w:bidi="ar"/>
              </w:rPr>
              <w:t>37,579,900.84</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375,541.29</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Arial Regular" w:cs="Arial"/>
                <w:i w:val="0"/>
                <w:iCs w:val="0"/>
                <w:color w:val="000000"/>
                <w:kern w:val="0"/>
                <w:sz w:val="18"/>
                <w:szCs w:val="18"/>
                <w:u w:val="none"/>
                <w:lang w:val="en-US" w:eastAsia="zh-CN" w:bidi="ar"/>
              </w:rPr>
              <w:t>955,010.76</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Arial Regular" w:cs="Arial"/>
                <w:i w:val="0"/>
                <w:iCs w:val="0"/>
                <w:color w:val="000000"/>
                <w:kern w:val="0"/>
                <w:sz w:val="18"/>
                <w:szCs w:val="18"/>
                <w:u w:val="none"/>
                <w:lang w:val="en-US" w:eastAsia="zh-CN" w:bidi="ar"/>
              </w:rPr>
              <w:t>1,712,295.36</w:t>
            </w: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color w:val="auto"/>
                <w:sz w:val="20"/>
                <w:szCs w:val="20"/>
              </w:rPr>
            </w:pPr>
          </w:p>
        </w:tc>
      </w:tr>
      <w:tr>
        <w:trPr>
          <w:trHeight w:val="29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管理费用</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25,053,267.23</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265,125.11</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Arial Regular" w:cs="Arial"/>
                <w:i w:val="0"/>
                <w:iCs w:val="0"/>
                <w:color w:val="000000"/>
                <w:kern w:val="0"/>
                <w:sz w:val="18"/>
                <w:szCs w:val="18"/>
                <w:u w:val="none"/>
                <w:lang w:val="en-US" w:eastAsia="zh-CN" w:bidi="ar"/>
              </w:rPr>
              <w:t>1,164,533.63</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Arial Regular" w:cs="Arial"/>
                <w:i w:val="0"/>
                <w:iCs w:val="0"/>
                <w:color w:val="000000"/>
                <w:kern w:val="0"/>
                <w:sz w:val="18"/>
                <w:szCs w:val="18"/>
                <w:u w:val="none"/>
                <w:lang w:val="en-US" w:eastAsia="zh-CN" w:bidi="ar"/>
              </w:rPr>
              <w:t>1,596,906.62</w:t>
            </w: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color w:val="auto"/>
                <w:sz w:val="20"/>
                <w:szCs w:val="20"/>
              </w:rPr>
            </w:pPr>
          </w:p>
        </w:tc>
      </w:tr>
      <w:tr>
        <w:trPr>
          <w:trHeight w:val="29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财务费用</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Arial" w:hAnsi="Arial" w:cs="Arial"/>
                <w:color w:val="auto"/>
                <w:sz w:val="18"/>
                <w:szCs w:val="18"/>
              </w:rPr>
            </w:pP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1,285.63</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Arial Regular" w:cs="Arial"/>
                <w:i w:val="0"/>
                <w:iCs w:val="0"/>
                <w:color w:val="000000"/>
                <w:kern w:val="0"/>
                <w:sz w:val="18"/>
                <w:szCs w:val="18"/>
                <w:u w:val="none"/>
                <w:lang w:val="en-US" w:eastAsia="zh-CN" w:bidi="ar"/>
              </w:rPr>
              <w:t>3,464.59</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Arial Regular" w:cs="Arial"/>
                <w:i w:val="0"/>
                <w:iCs w:val="0"/>
                <w:color w:val="000000"/>
                <w:kern w:val="0"/>
                <w:sz w:val="18"/>
                <w:szCs w:val="18"/>
                <w:u w:val="none"/>
                <w:lang w:val="en-US" w:eastAsia="zh-CN" w:bidi="ar"/>
              </w:rPr>
              <w:t>-33,173.09</w:t>
            </w: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color w:val="auto"/>
                <w:sz w:val="20"/>
                <w:szCs w:val="20"/>
              </w:rPr>
            </w:pPr>
          </w:p>
        </w:tc>
      </w:tr>
      <w:tr>
        <w:tblPrEx>
          <w:tblCellMar>
            <w:top w:w="0" w:type="dxa"/>
            <w:left w:w="108" w:type="dxa"/>
            <w:bottom w:w="0" w:type="dxa"/>
            <w:right w:w="108" w:type="dxa"/>
          </w:tblCellMar>
        </w:tblPrEx>
        <w:trPr>
          <w:trHeight w:val="29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支付各类税费</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105,895,004.33</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宋体" w:cs="Arial"/>
                <w:i w:val="0"/>
                <w:iCs w:val="0"/>
                <w:color w:val="000000"/>
                <w:kern w:val="0"/>
                <w:sz w:val="18"/>
                <w:szCs w:val="18"/>
                <w:u w:val="none"/>
                <w:lang w:val="en-US" w:eastAsia="zh-CN" w:bidi="ar"/>
              </w:rPr>
              <w:t>3,485,510.47</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Arial Regular" w:cs="Arial"/>
                <w:i w:val="0"/>
                <w:iCs w:val="0"/>
                <w:color w:val="000000"/>
                <w:kern w:val="0"/>
                <w:sz w:val="18"/>
                <w:szCs w:val="18"/>
                <w:u w:val="none"/>
                <w:lang w:val="en-US" w:eastAsia="zh-CN" w:bidi="ar"/>
              </w:rPr>
              <w:t>7,664,183.31</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Arial Regular" w:cs="Arial"/>
                <w:i w:val="0"/>
                <w:iCs w:val="0"/>
                <w:color w:val="000000"/>
                <w:kern w:val="0"/>
                <w:sz w:val="18"/>
                <w:szCs w:val="18"/>
                <w:u w:val="none"/>
                <w:lang w:val="en-US" w:eastAsia="zh-CN" w:bidi="ar"/>
              </w:rPr>
              <w:t>7,671,658.31</w:t>
            </w: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color w:val="auto"/>
                <w:sz w:val="20"/>
                <w:szCs w:val="20"/>
              </w:rPr>
            </w:pPr>
          </w:p>
        </w:tc>
      </w:tr>
      <w:tr>
        <w:trPr>
          <w:trHeight w:val="29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其他支出</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宋体" w:cs="Arial"/>
                <w:i w:val="0"/>
                <w:iCs w:val="0"/>
                <w:color w:val="000000"/>
                <w:kern w:val="0"/>
                <w:sz w:val="18"/>
                <w:szCs w:val="18"/>
                <w:u w:val="none"/>
                <w:lang w:val="en-US" w:eastAsia="zh-CN" w:bidi="ar"/>
              </w:rPr>
              <w:t>/</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宋体" w:cs="Arial"/>
                <w:i w:val="0"/>
                <w:iCs w:val="0"/>
                <w:color w:val="000000"/>
                <w:kern w:val="0"/>
                <w:sz w:val="18"/>
                <w:szCs w:val="18"/>
                <w:u w:val="none"/>
                <w:lang w:val="en-US" w:eastAsia="zh-CN" w:bidi="ar"/>
              </w:rPr>
              <w:t>0.00</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Arial Regular" w:cs="Arial"/>
                <w:i w:val="0"/>
                <w:iCs w:val="0"/>
                <w:color w:val="000000"/>
                <w:kern w:val="0"/>
                <w:sz w:val="18"/>
                <w:szCs w:val="18"/>
                <w:u w:val="none"/>
                <w:lang w:val="en-US" w:eastAsia="zh-CN" w:bidi="ar"/>
              </w:rPr>
              <w:t>18,000.00</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Arial Regular" w:cs="Arial"/>
                <w:i w:val="0"/>
                <w:iCs w:val="0"/>
                <w:color w:val="000000"/>
                <w:kern w:val="0"/>
                <w:sz w:val="18"/>
                <w:szCs w:val="18"/>
                <w:u w:val="none"/>
                <w:lang w:val="en-US" w:eastAsia="zh-CN" w:bidi="ar"/>
              </w:rPr>
              <w:t>18,000.00</w:t>
            </w: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color w:val="auto"/>
                <w:sz w:val="20"/>
                <w:szCs w:val="20"/>
              </w:rPr>
            </w:pPr>
          </w:p>
        </w:tc>
      </w:tr>
      <w:tr>
        <w:trPr>
          <w:trHeight w:val="334"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auto"/>
                <w:kern w:val="0"/>
                <w:sz w:val="18"/>
                <w:szCs w:val="18"/>
              </w:rPr>
            </w:pPr>
            <w:r>
              <w:rPr>
                <w:rFonts w:hint="eastAsia" w:ascii="Arial" w:hAnsi="Arial" w:cs="Arial"/>
                <w:b/>
                <w:bCs/>
                <w:color w:val="auto"/>
                <w:kern w:val="0"/>
                <w:sz w:val="18"/>
                <w:szCs w:val="18"/>
              </w:rPr>
              <w:t>经营性支出合计</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bCs/>
                <w:color w:val="auto"/>
                <w:sz w:val="18"/>
                <w:szCs w:val="18"/>
              </w:rPr>
            </w:pPr>
            <w:r>
              <w:rPr>
                <w:rFonts w:hint="default" w:ascii="Arial" w:hAnsi="Arial" w:eastAsia="宋体" w:cs="Arial"/>
                <w:b/>
                <w:bCs/>
                <w:i w:val="0"/>
                <w:iCs w:val="0"/>
                <w:color w:val="000000"/>
                <w:kern w:val="0"/>
                <w:sz w:val="18"/>
                <w:szCs w:val="18"/>
                <w:u w:val="none"/>
                <w:lang w:val="en-US" w:eastAsia="zh-CN" w:bidi="ar"/>
              </w:rPr>
              <w:t>1,154,406,642.90</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bCs/>
                <w:color w:val="auto"/>
                <w:sz w:val="18"/>
                <w:szCs w:val="18"/>
              </w:rPr>
            </w:pPr>
            <w:r>
              <w:rPr>
                <w:rFonts w:hint="default" w:ascii="Arial" w:hAnsi="Arial" w:eastAsia="宋体" w:cs="Arial"/>
                <w:b/>
                <w:bCs/>
                <w:i w:val="0"/>
                <w:iCs w:val="0"/>
                <w:color w:val="000000"/>
                <w:kern w:val="0"/>
                <w:sz w:val="18"/>
                <w:szCs w:val="18"/>
                <w:u w:val="none"/>
                <w:lang w:val="en-US" w:eastAsia="zh-CN" w:bidi="ar"/>
              </w:rPr>
              <w:t>13,128,602.75</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bCs/>
                <w:color w:val="auto"/>
                <w:sz w:val="18"/>
                <w:szCs w:val="18"/>
              </w:rPr>
            </w:pPr>
            <w:r>
              <w:rPr>
                <w:rFonts w:hint="default" w:ascii="Arial" w:hAnsi="Arial" w:eastAsia="Arial Regular" w:cs="Arial"/>
                <w:b/>
                <w:bCs/>
                <w:i w:val="0"/>
                <w:iCs w:val="0"/>
                <w:color w:val="000000"/>
                <w:kern w:val="0"/>
                <w:sz w:val="18"/>
                <w:szCs w:val="18"/>
                <w:u w:val="none"/>
                <w:lang w:val="en-US" w:eastAsia="zh-CN" w:bidi="ar"/>
              </w:rPr>
              <w:t>107,777,197.02</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bCs/>
                <w:color w:val="auto"/>
                <w:sz w:val="18"/>
                <w:szCs w:val="18"/>
              </w:rPr>
            </w:pPr>
            <w:r>
              <w:rPr>
                <w:rFonts w:hint="default" w:ascii="Arial" w:hAnsi="Arial" w:eastAsia="Arial Regular" w:cs="Arial"/>
                <w:b/>
                <w:bCs/>
                <w:i w:val="0"/>
                <w:iCs w:val="0"/>
                <w:color w:val="000000"/>
                <w:kern w:val="0"/>
                <w:sz w:val="18"/>
                <w:szCs w:val="18"/>
                <w:u w:val="none"/>
                <w:lang w:val="en-US" w:eastAsia="zh-CN" w:bidi="ar"/>
              </w:rPr>
              <w:t>571,656,758.39</w:t>
            </w: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b/>
                <w:color w:val="auto"/>
                <w:sz w:val="20"/>
                <w:szCs w:val="20"/>
              </w:rPr>
            </w:pPr>
          </w:p>
        </w:tc>
      </w:tr>
      <w:tr>
        <w:tblPrEx>
          <w:tblCellMar>
            <w:top w:w="0" w:type="dxa"/>
            <w:left w:w="108" w:type="dxa"/>
            <w:bottom w:w="0" w:type="dxa"/>
            <w:right w:w="108" w:type="dxa"/>
          </w:tblCellMar>
        </w:tblPrEx>
        <w:trPr>
          <w:trHeight w:val="554"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auto"/>
                <w:kern w:val="0"/>
                <w:sz w:val="18"/>
                <w:szCs w:val="18"/>
              </w:rPr>
            </w:pPr>
            <w:r>
              <w:rPr>
                <w:rFonts w:hint="eastAsia" w:ascii="Arial" w:hAnsi="Arial" w:cs="Arial"/>
                <w:b/>
                <w:bCs/>
                <w:color w:val="auto"/>
                <w:kern w:val="0"/>
                <w:sz w:val="18"/>
                <w:szCs w:val="18"/>
              </w:rPr>
              <w:t>经营性净现金流</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宋体" w:cs="Arial"/>
                <w:b/>
                <w:bCs/>
                <w:i w:val="0"/>
                <w:iCs w:val="0"/>
                <w:color w:val="000000"/>
                <w:kern w:val="0"/>
                <w:sz w:val="18"/>
                <w:szCs w:val="18"/>
                <w:u w:val="none"/>
                <w:lang w:val="en-US" w:eastAsia="zh-CN" w:bidi="ar"/>
              </w:rPr>
              <w:t>156,131,567.10</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color w:val="auto"/>
                <w:sz w:val="18"/>
                <w:szCs w:val="18"/>
              </w:rPr>
            </w:pPr>
            <w:r>
              <w:rPr>
                <w:rFonts w:hint="default" w:ascii="Arial" w:hAnsi="Arial" w:eastAsia="宋体" w:cs="Arial"/>
                <w:b/>
                <w:bCs/>
                <w:i w:val="0"/>
                <w:iCs w:val="0"/>
                <w:color w:val="000000"/>
                <w:kern w:val="0"/>
                <w:sz w:val="18"/>
                <w:szCs w:val="18"/>
                <w:u w:val="none"/>
                <w:lang w:val="en-US" w:eastAsia="zh-CN" w:bidi="ar"/>
              </w:rPr>
              <w:t>14,930,864.62</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color w:val="auto"/>
                <w:sz w:val="18"/>
                <w:szCs w:val="18"/>
              </w:rPr>
            </w:pPr>
            <w:r>
              <w:rPr>
                <w:rFonts w:hint="default" w:ascii="Arial" w:hAnsi="Arial" w:eastAsia="宋体" w:cs="Arial"/>
                <w:b/>
                <w:bCs/>
                <w:i w:val="0"/>
                <w:iCs w:val="0"/>
                <w:color w:val="000000"/>
                <w:kern w:val="0"/>
                <w:sz w:val="18"/>
                <w:szCs w:val="18"/>
                <w:u w:val="none"/>
                <w:lang w:val="en-US" w:eastAsia="zh-CN" w:bidi="ar"/>
              </w:rPr>
              <w:t>86,944,889.69</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bCs/>
                <w:color w:val="auto"/>
                <w:kern w:val="0"/>
                <w:sz w:val="18"/>
                <w:szCs w:val="18"/>
                <w:lang w:bidi="ar"/>
              </w:rPr>
            </w:pPr>
            <w:r>
              <w:rPr>
                <w:rFonts w:hint="default" w:ascii="Arial" w:hAnsi="Arial" w:eastAsia="宋体" w:cs="Arial"/>
                <w:b/>
                <w:bCs/>
                <w:i w:val="0"/>
                <w:iCs w:val="0"/>
                <w:color w:val="000000"/>
                <w:kern w:val="0"/>
                <w:sz w:val="18"/>
                <w:szCs w:val="18"/>
                <w:u w:val="none"/>
                <w:lang w:val="en-US" w:eastAsia="zh-CN" w:bidi="ar"/>
              </w:rPr>
              <w:t>-376,916,671.68</w:t>
            </w: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b/>
                <w:bCs/>
                <w:color w:val="auto"/>
                <w:kern w:val="0"/>
                <w:sz w:val="18"/>
                <w:szCs w:val="18"/>
                <w:lang w:bidi="ar"/>
              </w:rPr>
            </w:pPr>
          </w:p>
        </w:tc>
      </w:tr>
      <w:tr>
        <w:tblPrEx>
          <w:tblCellMar>
            <w:top w:w="0" w:type="dxa"/>
            <w:left w:w="108" w:type="dxa"/>
            <w:bottom w:w="0" w:type="dxa"/>
            <w:right w:w="108" w:type="dxa"/>
          </w:tblCellMar>
        </w:tblPrEx>
        <w:trPr>
          <w:trHeight w:val="530" w:hRule="atLeast"/>
          <w:jc w:val="center"/>
        </w:trPr>
        <w:tc>
          <w:tcPr>
            <w:tcW w:w="1527" w:type="dxa"/>
            <w:tcBorders>
              <w:top w:val="single" w:color="auto" w:sz="4" w:space="0"/>
              <w:left w:val="single" w:color="auto" w:sz="8" w:space="0"/>
              <w:bottom w:val="single" w:color="auto" w:sz="8" w:space="0"/>
              <w:right w:val="single" w:color="auto" w:sz="8" w:space="0"/>
            </w:tcBorders>
            <w:shd w:val="clear" w:color="auto" w:fill="auto"/>
            <w:vAlign w:val="center"/>
          </w:tcPr>
          <w:p>
            <w:pPr>
              <w:widowControl/>
              <w:jc w:val="center"/>
              <w:rPr>
                <w:rFonts w:ascii="Arial" w:hAnsi="Arial" w:cs="Arial"/>
                <w:b/>
                <w:bCs/>
                <w:color w:val="auto"/>
                <w:kern w:val="0"/>
                <w:sz w:val="18"/>
                <w:szCs w:val="18"/>
              </w:rPr>
            </w:pPr>
            <w:r>
              <w:rPr>
                <w:rFonts w:hint="eastAsia" w:ascii="Arial" w:hAnsi="Arial" w:cs="Arial"/>
                <w:b/>
                <w:bCs/>
                <w:color w:val="auto"/>
                <w:kern w:val="0"/>
                <w:sz w:val="18"/>
                <w:szCs w:val="18"/>
              </w:rPr>
              <w:t>筹资性资金净现金流</w:t>
            </w:r>
          </w:p>
        </w:tc>
        <w:tc>
          <w:tcPr>
            <w:tcW w:w="1888" w:type="dxa"/>
            <w:tcBorders>
              <w:top w:val="single" w:color="auto" w:sz="4" w:space="0"/>
              <w:left w:val="nil"/>
              <w:bottom w:val="single" w:color="auto" w:sz="8" w:space="0"/>
              <w:right w:val="single" w:color="auto" w:sz="4" w:space="0"/>
            </w:tcBorders>
            <w:shd w:val="clear" w:color="auto" w:fill="auto"/>
            <w:vAlign w:val="center"/>
          </w:tcPr>
          <w:p>
            <w:pPr>
              <w:jc w:val="both"/>
              <w:rPr>
                <w:rFonts w:hint="default" w:ascii="Arial" w:hAnsi="Arial" w:cs="Arial"/>
                <w:color w:val="auto"/>
                <w:kern w:val="0"/>
                <w:sz w:val="18"/>
                <w:szCs w:val="18"/>
                <w:lang w:bidi="ar"/>
              </w:rPr>
            </w:pPr>
          </w:p>
        </w:tc>
        <w:tc>
          <w:tcPr>
            <w:tcW w:w="1487" w:type="dxa"/>
            <w:tcBorders>
              <w:top w:val="single" w:color="auto" w:sz="4" w:space="0"/>
              <w:left w:val="nil"/>
              <w:bottom w:val="single" w:color="auto" w:sz="8"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p>
        </w:tc>
        <w:tc>
          <w:tcPr>
            <w:tcW w:w="2021" w:type="dxa"/>
            <w:tcBorders>
              <w:top w:val="single" w:color="auto" w:sz="4" w:space="0"/>
              <w:left w:val="nil"/>
              <w:bottom w:val="single" w:color="auto" w:sz="8" w:space="0"/>
              <w:right w:val="single" w:color="auto" w:sz="4" w:space="0"/>
            </w:tcBorders>
            <w:shd w:val="clear" w:color="auto" w:fill="auto"/>
            <w:vAlign w:val="center"/>
          </w:tcPr>
          <w:p>
            <w:pPr>
              <w:jc w:val="center"/>
              <w:rPr>
                <w:rFonts w:hint="default" w:ascii="Arial" w:hAnsi="Arial" w:cs="Arial"/>
                <w:color w:val="auto"/>
                <w:sz w:val="18"/>
                <w:szCs w:val="18"/>
              </w:rPr>
            </w:pPr>
          </w:p>
        </w:tc>
        <w:tc>
          <w:tcPr>
            <w:tcW w:w="1639" w:type="dxa"/>
            <w:tcBorders>
              <w:top w:val="single" w:color="auto" w:sz="4" w:space="0"/>
              <w:left w:val="nil"/>
              <w:bottom w:val="single" w:color="auto" w:sz="8" w:space="0"/>
              <w:right w:val="single" w:color="auto" w:sz="4" w:space="0"/>
            </w:tcBorders>
            <w:shd w:val="clear" w:color="auto" w:fill="auto"/>
            <w:vAlign w:val="center"/>
          </w:tcPr>
          <w:p>
            <w:pPr>
              <w:jc w:val="center"/>
              <w:rPr>
                <w:rFonts w:hint="default" w:ascii="Arial" w:hAnsi="Arial" w:cs="Arial"/>
                <w:color w:val="auto"/>
                <w:sz w:val="18"/>
                <w:szCs w:val="18"/>
              </w:rPr>
            </w:pP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b/>
                <w:color w:val="auto"/>
                <w:sz w:val="20"/>
                <w:szCs w:val="20"/>
              </w:rPr>
            </w:pPr>
          </w:p>
        </w:tc>
      </w:tr>
      <w:tr>
        <w:trPr>
          <w:trHeight w:val="290" w:hRule="atLeast"/>
          <w:jc w:val="center"/>
        </w:trPr>
        <w:tc>
          <w:tcPr>
            <w:tcW w:w="1527" w:type="dxa"/>
            <w:tcBorders>
              <w:top w:val="nil"/>
              <w:left w:val="single" w:color="auto" w:sz="8" w:space="0"/>
              <w:bottom w:val="single" w:color="auto" w:sz="4" w:space="0"/>
              <w:right w:val="single" w:color="auto" w:sz="8" w:space="0"/>
            </w:tcBorders>
            <w:shd w:val="clear" w:color="auto" w:fill="auto"/>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内部往来流入</w:t>
            </w:r>
          </w:p>
        </w:tc>
        <w:tc>
          <w:tcPr>
            <w:tcW w:w="1888" w:type="dxa"/>
            <w:tcBorders>
              <w:top w:val="nil"/>
              <w:left w:val="nil"/>
              <w:bottom w:val="single" w:color="auto" w:sz="4" w:space="0"/>
              <w:right w:val="single" w:color="auto" w:sz="8"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w:t>
            </w:r>
          </w:p>
        </w:tc>
        <w:tc>
          <w:tcPr>
            <w:tcW w:w="1487" w:type="dxa"/>
            <w:tcBorders>
              <w:top w:val="nil"/>
              <w:left w:val="nil"/>
              <w:bottom w:val="single" w:color="auto" w:sz="4" w:space="0"/>
              <w:right w:val="single" w:color="auto" w:sz="8"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宋体" w:cs="Arial"/>
                <w:i w:val="0"/>
                <w:iCs w:val="0"/>
                <w:color w:val="000000"/>
                <w:kern w:val="0"/>
                <w:sz w:val="18"/>
                <w:szCs w:val="18"/>
                <w:u w:val="none"/>
                <w:lang w:val="en-US" w:eastAsia="zh-CN" w:bidi="ar"/>
              </w:rPr>
              <w:t>0.00</w:t>
            </w:r>
          </w:p>
        </w:tc>
        <w:tc>
          <w:tcPr>
            <w:tcW w:w="2021" w:type="dxa"/>
            <w:tcBorders>
              <w:top w:val="nil"/>
              <w:left w:val="nil"/>
              <w:bottom w:val="single" w:color="auto" w:sz="4" w:space="0"/>
              <w:right w:val="single" w:color="auto" w:sz="8"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Arial Regular" w:cs="Arial"/>
                <w:i w:val="0"/>
                <w:iCs w:val="0"/>
                <w:color w:val="000000"/>
                <w:kern w:val="0"/>
                <w:sz w:val="18"/>
                <w:szCs w:val="18"/>
                <w:u w:val="none"/>
                <w:lang w:val="en-US" w:eastAsia="zh-CN" w:bidi="ar"/>
              </w:rPr>
              <w:t>94,174,219.87</w:t>
            </w:r>
          </w:p>
        </w:tc>
        <w:tc>
          <w:tcPr>
            <w:tcW w:w="163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Arial Regular" w:cs="Arial"/>
                <w:i w:val="0"/>
                <w:iCs w:val="0"/>
                <w:color w:val="000000"/>
                <w:kern w:val="0"/>
                <w:sz w:val="18"/>
                <w:szCs w:val="18"/>
                <w:u w:val="none"/>
                <w:lang w:val="en-US" w:eastAsia="zh-CN" w:bidi="ar"/>
              </w:rPr>
              <w:t>990,360,691.71</w:t>
            </w: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auto"/>
                <w:kern w:val="0"/>
                <w:sz w:val="18"/>
                <w:szCs w:val="18"/>
                <w:lang w:bidi="ar"/>
              </w:rPr>
            </w:pPr>
          </w:p>
        </w:tc>
      </w:tr>
      <w:tr>
        <w:trPr>
          <w:trHeight w:val="29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内部往来流出</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color w:val="auto"/>
                <w:sz w:val="18"/>
                <w:szCs w:val="18"/>
              </w:rPr>
            </w:pPr>
            <w:r>
              <w:rPr>
                <w:rFonts w:hint="default" w:ascii="Arial" w:hAnsi="Arial" w:eastAsia="宋体" w:cs="Arial"/>
                <w:i w:val="0"/>
                <w:iCs w:val="0"/>
                <w:color w:val="000000"/>
                <w:kern w:val="0"/>
                <w:sz w:val="18"/>
                <w:szCs w:val="18"/>
                <w:u w:val="none"/>
                <w:lang w:val="en-US" w:eastAsia="zh-CN" w:bidi="ar"/>
              </w:rPr>
              <w:t>73,463,013.70</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Arial Regular" w:cs="Arial"/>
                <w:i w:val="0"/>
                <w:iCs w:val="0"/>
                <w:color w:val="000000"/>
                <w:kern w:val="0"/>
                <w:sz w:val="18"/>
                <w:szCs w:val="18"/>
                <w:u w:val="none"/>
                <w:lang w:val="en-US" w:eastAsia="zh-CN" w:bidi="ar"/>
              </w:rPr>
              <w:t>97,616,581.92</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Arial Regular" w:cs="Arial"/>
                <w:i w:val="0"/>
                <w:iCs w:val="0"/>
                <w:color w:val="000000"/>
                <w:kern w:val="0"/>
                <w:sz w:val="18"/>
                <w:szCs w:val="18"/>
                <w:u w:val="none"/>
                <w:lang w:val="en-US" w:eastAsia="zh-CN" w:bidi="ar"/>
              </w:rPr>
              <w:t>527,333,039.73</w:t>
            </w: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color w:val="auto"/>
                <w:sz w:val="20"/>
                <w:szCs w:val="20"/>
              </w:rPr>
            </w:pPr>
          </w:p>
        </w:tc>
      </w:tr>
      <w:tr>
        <w:trPr>
          <w:trHeight w:val="29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外部融资款流入</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宋体" w:cs="Arial"/>
                <w:i w:val="0"/>
                <w:iCs w:val="0"/>
                <w:color w:val="000000"/>
                <w:kern w:val="0"/>
                <w:sz w:val="18"/>
                <w:szCs w:val="18"/>
                <w:u w:val="none"/>
                <w:lang w:val="en-US" w:eastAsia="zh-CN" w:bidi="ar"/>
              </w:rPr>
              <w:t>0.00</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0.00</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0.00</w:t>
            </w: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Arial" w:hAnsi="Arial" w:cs="Arial"/>
                <w:color w:val="auto"/>
                <w:kern w:val="0"/>
                <w:sz w:val="18"/>
                <w:szCs w:val="18"/>
                <w:lang w:bidi="ar"/>
              </w:rPr>
            </w:pPr>
          </w:p>
        </w:tc>
      </w:tr>
      <w:tr>
        <w:tblPrEx>
          <w:tblCellMar>
            <w:top w:w="0" w:type="dxa"/>
            <w:left w:w="108" w:type="dxa"/>
            <w:bottom w:w="0" w:type="dxa"/>
            <w:right w:w="108" w:type="dxa"/>
          </w:tblCellMar>
        </w:tblPrEx>
        <w:trPr>
          <w:trHeight w:val="29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auto"/>
                <w:kern w:val="0"/>
                <w:sz w:val="18"/>
                <w:szCs w:val="18"/>
              </w:rPr>
            </w:pPr>
            <w:r>
              <w:rPr>
                <w:rFonts w:hint="eastAsia" w:ascii="Arial" w:hAnsi="Arial" w:cs="Arial"/>
                <w:color w:val="auto"/>
                <w:kern w:val="0"/>
                <w:sz w:val="18"/>
                <w:szCs w:val="18"/>
              </w:rPr>
              <w:t>外部融资款流出</w:t>
            </w:r>
          </w:p>
        </w:tc>
        <w:tc>
          <w:tcPr>
            <w:tcW w:w="18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宋体" w:cs="Arial"/>
                <w:i w:val="0"/>
                <w:iCs w:val="0"/>
                <w:color w:val="000000"/>
                <w:kern w:val="0"/>
                <w:sz w:val="18"/>
                <w:szCs w:val="18"/>
                <w:u w:val="none"/>
                <w:lang w:val="en-US" w:eastAsia="zh-CN" w:bidi="ar"/>
              </w:rPr>
              <w:t>/</w:t>
            </w:r>
          </w:p>
        </w:tc>
        <w:tc>
          <w:tcPr>
            <w:tcW w:w="14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宋体" w:cs="Arial"/>
                <w:i w:val="0"/>
                <w:iCs w:val="0"/>
                <w:color w:val="000000"/>
                <w:kern w:val="0"/>
                <w:sz w:val="18"/>
                <w:szCs w:val="18"/>
                <w:u w:val="none"/>
                <w:lang w:val="en-US" w:eastAsia="zh-CN" w:bidi="ar"/>
              </w:rPr>
              <w:t>0.00</w:t>
            </w:r>
          </w:p>
        </w:tc>
        <w:tc>
          <w:tcPr>
            <w:tcW w:w="20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eastAsia="宋体" w:cs="Arial"/>
                <w:i w:val="0"/>
                <w:iCs w:val="0"/>
                <w:color w:val="000000"/>
                <w:kern w:val="0"/>
                <w:sz w:val="18"/>
                <w:szCs w:val="18"/>
                <w:u w:val="none"/>
                <w:lang w:val="en-US" w:eastAsia="zh-CN" w:bidi="ar"/>
              </w:rPr>
              <w:t>0.00</w:t>
            </w:r>
          </w:p>
        </w:tc>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eastAsia="宋体" w:cs="Arial"/>
                <w:i w:val="0"/>
                <w:iCs w:val="0"/>
                <w:color w:val="000000"/>
                <w:kern w:val="0"/>
                <w:sz w:val="18"/>
                <w:szCs w:val="18"/>
                <w:u w:val="none"/>
                <w:lang w:val="en-US" w:eastAsia="zh-CN" w:bidi="ar"/>
              </w:rPr>
              <w:t>0.00</w:t>
            </w:r>
          </w:p>
        </w:tc>
        <w:tc>
          <w:tcPr>
            <w:tcW w:w="1368"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s="宋体"/>
                <w:color w:val="auto"/>
                <w:sz w:val="20"/>
                <w:szCs w:val="20"/>
              </w:rPr>
            </w:pPr>
          </w:p>
        </w:tc>
      </w:tr>
      <w:tr>
        <w:tblPrEx>
          <w:tblCellMar>
            <w:top w:w="0" w:type="dxa"/>
            <w:left w:w="108" w:type="dxa"/>
            <w:bottom w:w="0" w:type="dxa"/>
            <w:right w:w="108" w:type="dxa"/>
          </w:tblCellMar>
        </w:tblPrEx>
        <w:trPr>
          <w:trHeight w:val="29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auto"/>
                <w:kern w:val="0"/>
                <w:sz w:val="18"/>
                <w:szCs w:val="18"/>
              </w:rPr>
            </w:pPr>
            <w:r>
              <w:rPr>
                <w:rFonts w:hint="eastAsia" w:ascii="宋体" w:hAnsi="宋体" w:cs="宋体"/>
                <w:b/>
                <w:bCs/>
                <w:color w:val="auto"/>
                <w:kern w:val="0"/>
                <w:sz w:val="18"/>
                <w:szCs w:val="18"/>
              </w:rPr>
              <w:t>净现金流量</w:t>
            </w:r>
          </w:p>
        </w:tc>
        <w:tc>
          <w:tcPr>
            <w:tcW w:w="188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b/>
                <w:bCs/>
                <w:color w:val="auto"/>
                <w:kern w:val="0"/>
                <w:sz w:val="18"/>
                <w:szCs w:val="18"/>
                <w:lang w:bidi="ar"/>
              </w:rPr>
            </w:pPr>
          </w:p>
        </w:tc>
        <w:tc>
          <w:tcPr>
            <w:tcW w:w="14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color w:val="auto"/>
                <w:sz w:val="18"/>
                <w:szCs w:val="18"/>
              </w:rPr>
            </w:pPr>
            <w:r>
              <w:rPr>
                <w:rFonts w:hint="default" w:ascii="Arial" w:hAnsi="Arial" w:cs="Arial"/>
                <w:b/>
                <w:bCs/>
                <w:color w:val="000000"/>
                <w:sz w:val="18"/>
                <w:szCs w:val="18"/>
                <w:u w:val="none"/>
                <w:lang w:bidi="ar"/>
              </w:rPr>
              <w:t xml:space="preserve">-58,532,149.08 </w:t>
            </w:r>
          </w:p>
        </w:tc>
        <w:tc>
          <w:tcPr>
            <w:tcW w:w="202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color w:val="auto"/>
                <w:kern w:val="0"/>
                <w:sz w:val="18"/>
                <w:szCs w:val="18"/>
                <w:lang w:bidi="ar"/>
              </w:rPr>
            </w:pPr>
            <w:r>
              <w:rPr>
                <w:rFonts w:hint="default" w:ascii="Arial" w:hAnsi="Arial" w:cs="Arial"/>
                <w:b/>
                <w:bCs/>
                <w:color w:val="000000"/>
                <w:sz w:val="18"/>
                <w:szCs w:val="18"/>
                <w:u w:val="none"/>
                <w:lang w:bidi="ar"/>
              </w:rPr>
              <w:t xml:space="preserve"> 83,502,527.64 </w:t>
            </w:r>
          </w:p>
        </w:tc>
        <w:tc>
          <w:tcPr>
            <w:tcW w:w="163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color w:val="auto"/>
                <w:sz w:val="18"/>
                <w:szCs w:val="18"/>
              </w:rPr>
            </w:pPr>
            <w:r>
              <w:rPr>
                <w:rFonts w:hint="default" w:ascii="Arial" w:hAnsi="Arial" w:cs="Arial"/>
                <w:b/>
                <w:bCs/>
                <w:color w:val="000000"/>
                <w:sz w:val="18"/>
                <w:szCs w:val="18"/>
                <w:u w:val="none"/>
                <w:lang w:bidi="ar"/>
              </w:rPr>
              <w:t xml:space="preserve"> 86,110,980.30 </w:t>
            </w: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b/>
                <w:color w:val="auto"/>
                <w:kern w:val="0"/>
                <w:sz w:val="20"/>
                <w:szCs w:val="20"/>
                <w:lang w:bidi="ar"/>
              </w:rPr>
            </w:pPr>
          </w:p>
        </w:tc>
      </w:tr>
      <w:tr>
        <w:tblPrEx>
          <w:tblCellMar>
            <w:top w:w="0" w:type="dxa"/>
            <w:left w:w="108" w:type="dxa"/>
            <w:bottom w:w="0" w:type="dxa"/>
            <w:right w:w="108" w:type="dxa"/>
          </w:tblCellMar>
        </w:tblPrEx>
        <w:trPr>
          <w:trHeight w:val="290" w:hRule="atLeast"/>
          <w:jc w:val="center"/>
        </w:trPr>
        <w:tc>
          <w:tcPr>
            <w:tcW w:w="15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auto"/>
                <w:kern w:val="0"/>
                <w:sz w:val="18"/>
                <w:szCs w:val="18"/>
              </w:rPr>
            </w:pPr>
            <w:r>
              <w:rPr>
                <w:rFonts w:hint="eastAsia" w:ascii="宋体" w:hAnsi="宋体" w:cs="宋体"/>
                <w:b/>
                <w:bCs/>
                <w:color w:val="auto"/>
                <w:kern w:val="0"/>
                <w:sz w:val="18"/>
                <w:szCs w:val="18"/>
              </w:rPr>
              <w:t>期初余额</w:t>
            </w:r>
          </w:p>
        </w:tc>
        <w:tc>
          <w:tcPr>
            <w:tcW w:w="188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宋体" w:hAnsi="宋体" w:cs="宋体"/>
                <w:b/>
                <w:color w:val="auto"/>
                <w:kern w:val="0"/>
                <w:sz w:val="20"/>
                <w:szCs w:val="20"/>
                <w:lang w:bidi="ar"/>
              </w:rPr>
            </w:pPr>
            <w:r>
              <w:rPr>
                <w:rFonts w:hint="default" w:ascii="Arial" w:hAnsi="Arial" w:eastAsia="宋体" w:cs="Arial"/>
                <w:i w:val="0"/>
                <w:iCs w:val="0"/>
                <w:color w:val="000000"/>
                <w:kern w:val="0"/>
                <w:sz w:val="18"/>
                <w:szCs w:val="18"/>
                <w:u w:val="none"/>
                <w:lang w:val="en-US" w:eastAsia="zh-CN" w:bidi="ar"/>
              </w:rPr>
              <w:t>0</w:t>
            </w:r>
          </w:p>
        </w:tc>
        <w:tc>
          <w:tcPr>
            <w:tcW w:w="14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bCs/>
                <w:color w:val="auto"/>
                <w:kern w:val="0"/>
                <w:sz w:val="18"/>
                <w:szCs w:val="18"/>
                <w:lang w:bidi="ar"/>
              </w:rPr>
            </w:pPr>
            <w:r>
              <w:rPr>
                <w:rFonts w:hint="default" w:ascii="Arial" w:hAnsi="Arial" w:eastAsia="宋体" w:cs="Arial"/>
                <w:b/>
                <w:bCs/>
                <w:i w:val="0"/>
                <w:iCs w:val="0"/>
                <w:color w:val="000000"/>
                <w:kern w:val="0"/>
                <w:sz w:val="18"/>
                <w:szCs w:val="18"/>
                <w:u w:val="none"/>
                <w:lang w:val="en-US" w:eastAsia="zh-CN" w:bidi="ar"/>
              </w:rPr>
              <w:t>144,643,129.38</w:t>
            </w:r>
          </w:p>
        </w:tc>
        <w:tc>
          <w:tcPr>
            <w:tcW w:w="202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bCs/>
                <w:color w:val="auto"/>
                <w:kern w:val="0"/>
                <w:sz w:val="18"/>
                <w:szCs w:val="18"/>
                <w:lang w:bidi="ar"/>
              </w:rPr>
            </w:pPr>
            <w:r>
              <w:rPr>
                <w:rFonts w:hint="default" w:ascii="Arial" w:hAnsi="Arial" w:eastAsia="Arial Regular" w:cs="Arial"/>
                <w:b/>
                <w:bCs/>
                <w:i w:val="0"/>
                <w:iCs w:val="0"/>
                <w:color w:val="000000"/>
                <w:kern w:val="0"/>
                <w:sz w:val="18"/>
                <w:szCs w:val="18"/>
                <w:u w:val="none"/>
                <w:lang w:val="en-US" w:eastAsia="zh-CN" w:bidi="ar"/>
              </w:rPr>
              <w:t>2,608,452.66</w:t>
            </w:r>
          </w:p>
        </w:tc>
        <w:tc>
          <w:tcPr>
            <w:tcW w:w="163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color w:val="auto"/>
                <w:sz w:val="18"/>
                <w:szCs w:val="18"/>
              </w:rPr>
            </w:pPr>
            <w:r>
              <w:rPr>
                <w:rFonts w:hint="default" w:ascii="Arial" w:hAnsi="Arial" w:eastAsia="Arial Regular" w:cs="Arial"/>
                <w:i w:val="0"/>
                <w:iCs w:val="0"/>
                <w:color w:val="000000"/>
                <w:kern w:val="0"/>
                <w:sz w:val="18"/>
                <w:szCs w:val="18"/>
                <w:u w:val="none"/>
                <w:lang w:val="en-US" w:eastAsia="zh-CN" w:bidi="ar"/>
              </w:rPr>
              <w:t>0</w:t>
            </w: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b/>
                <w:color w:val="auto"/>
                <w:kern w:val="0"/>
                <w:sz w:val="20"/>
                <w:szCs w:val="20"/>
                <w:lang w:bidi="ar"/>
              </w:rPr>
            </w:pPr>
          </w:p>
        </w:tc>
      </w:tr>
      <w:tr>
        <w:tblPrEx>
          <w:tblCellMar>
            <w:top w:w="0" w:type="dxa"/>
            <w:left w:w="108" w:type="dxa"/>
            <w:bottom w:w="0" w:type="dxa"/>
            <w:right w:w="108" w:type="dxa"/>
          </w:tblCellMar>
        </w:tblPrEx>
        <w:trPr>
          <w:trHeight w:val="290" w:hRule="atLeast"/>
          <w:jc w:val="center"/>
          <w:ins w:id="0" w:author="三十四度北" w:date="2021-04-15T11:14:30Z"/>
        </w:trPr>
        <w:tc>
          <w:tcPr>
            <w:tcW w:w="15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auto"/>
                <w:kern w:val="0"/>
                <w:sz w:val="18"/>
                <w:szCs w:val="18"/>
              </w:rPr>
            </w:pPr>
            <w:r>
              <w:rPr>
                <w:rFonts w:hint="eastAsia" w:ascii="宋体" w:hAnsi="宋体" w:cs="宋体"/>
                <w:b/>
                <w:bCs/>
                <w:color w:val="auto"/>
                <w:kern w:val="0"/>
                <w:sz w:val="18"/>
                <w:szCs w:val="18"/>
              </w:rPr>
              <w:t>期末余额</w:t>
            </w:r>
          </w:p>
        </w:tc>
        <w:tc>
          <w:tcPr>
            <w:tcW w:w="188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auto"/>
                <w:sz w:val="18"/>
                <w:szCs w:val="18"/>
              </w:rPr>
            </w:pPr>
          </w:p>
        </w:tc>
        <w:tc>
          <w:tcPr>
            <w:tcW w:w="14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color w:val="auto"/>
                <w:kern w:val="0"/>
                <w:sz w:val="18"/>
                <w:szCs w:val="18"/>
                <w:lang w:bidi="ar"/>
              </w:rPr>
            </w:pPr>
            <w:r>
              <w:rPr>
                <w:rFonts w:hint="default" w:ascii="Arial" w:hAnsi="Arial" w:eastAsia="宋体" w:cs="Arial"/>
                <w:b/>
                <w:bCs/>
                <w:i w:val="0"/>
                <w:iCs w:val="0"/>
                <w:color w:val="000000"/>
                <w:kern w:val="0"/>
                <w:sz w:val="18"/>
                <w:szCs w:val="18"/>
                <w:u w:val="none"/>
                <w:lang w:val="en-US" w:eastAsia="zh-CN" w:bidi="ar"/>
              </w:rPr>
              <w:t>86,110,980.30</w:t>
            </w:r>
          </w:p>
        </w:tc>
        <w:tc>
          <w:tcPr>
            <w:tcW w:w="202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color w:val="auto"/>
                <w:kern w:val="0"/>
                <w:sz w:val="18"/>
                <w:szCs w:val="18"/>
                <w:lang w:bidi="ar"/>
              </w:rPr>
            </w:pPr>
            <w:r>
              <w:rPr>
                <w:rFonts w:hint="default" w:ascii="Arial" w:hAnsi="Arial" w:eastAsia="宋体" w:cs="Arial"/>
                <w:b/>
                <w:bCs/>
                <w:i w:val="0"/>
                <w:iCs w:val="0"/>
                <w:color w:val="000000"/>
                <w:kern w:val="0"/>
                <w:sz w:val="18"/>
                <w:szCs w:val="18"/>
                <w:u w:val="none"/>
                <w:lang w:val="en-US" w:eastAsia="zh-CN" w:bidi="ar"/>
              </w:rPr>
              <w:t>86,110,980.30</w:t>
            </w:r>
          </w:p>
        </w:tc>
        <w:tc>
          <w:tcPr>
            <w:tcW w:w="163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Arial" w:hAnsi="Arial" w:cs="Arial"/>
                <w:b/>
                <w:color w:val="auto"/>
                <w:sz w:val="18"/>
                <w:szCs w:val="18"/>
              </w:rPr>
            </w:pPr>
            <w:r>
              <w:rPr>
                <w:rFonts w:hint="default" w:ascii="Arial" w:hAnsi="Arial" w:eastAsia="宋体" w:cs="Arial"/>
                <w:b/>
                <w:bCs/>
                <w:i w:val="0"/>
                <w:iCs w:val="0"/>
                <w:color w:val="000000"/>
                <w:kern w:val="0"/>
                <w:sz w:val="18"/>
                <w:szCs w:val="18"/>
                <w:u w:val="none"/>
                <w:lang w:val="en-US" w:eastAsia="zh-CN" w:bidi="ar"/>
              </w:rPr>
              <w:t>86,110,980.30</w:t>
            </w:r>
          </w:p>
        </w:tc>
        <w:tc>
          <w:tcPr>
            <w:tcW w:w="1368" w:type="dxa"/>
            <w:tcBorders>
              <w:top w:val="single" w:color="auto" w:sz="4" w:space="0"/>
              <w:left w:val="single" w:color="auto" w:sz="4" w:space="0"/>
              <w:bottom w:val="single" w:color="auto" w:sz="4" w:space="0"/>
              <w:right w:val="single" w:color="auto" w:sz="4" w:space="0"/>
            </w:tcBorders>
            <w:vAlign w:val="center"/>
          </w:tcPr>
          <w:p>
            <w:pPr>
              <w:widowControl/>
              <w:jc w:val="right"/>
              <w:textAlignment w:val="center"/>
              <w:rPr>
                <w:rFonts w:ascii="宋体" w:hAnsi="宋体" w:cs="宋体"/>
                <w:b/>
                <w:color w:val="auto"/>
                <w:kern w:val="0"/>
                <w:sz w:val="20"/>
                <w:szCs w:val="20"/>
                <w:lang w:bidi="ar"/>
              </w:rPr>
            </w:pPr>
          </w:p>
        </w:tc>
      </w:tr>
    </w:tbl>
    <w:p>
      <w:pPr>
        <w:ind w:firstLine="420" w:firstLineChars="200"/>
        <w:rPr>
          <w:rFonts w:ascii="宋体" w:hAnsi="宋体" w:cs="宋体"/>
          <w:bCs/>
          <w:sz w:val="21"/>
          <w:szCs w:val="21"/>
        </w:rPr>
      </w:pPr>
    </w:p>
    <w:p>
      <w:pPr>
        <w:pStyle w:val="3"/>
        <w:rPr>
          <w:rFonts w:ascii="宋体" w:hAnsi="宋体" w:eastAsia="宋体"/>
          <w:sz w:val="21"/>
          <w:szCs w:val="21"/>
        </w:rPr>
      </w:pPr>
      <w:bookmarkStart w:id="78" w:name="_Toc20418"/>
      <w:bookmarkStart w:id="79" w:name="_Toc6979"/>
      <w:r>
        <w:rPr>
          <w:rFonts w:hint="eastAsia" w:ascii="宋体" w:hAnsi="宋体" w:eastAsia="宋体"/>
          <w:sz w:val="21"/>
          <w:szCs w:val="21"/>
        </w:rPr>
        <w:t>九、融资情况</w:t>
      </w:r>
      <w:bookmarkEnd w:id="78"/>
      <w:bookmarkEnd w:id="79"/>
    </w:p>
    <w:p>
      <w:pPr>
        <w:pStyle w:val="35"/>
        <w:numPr>
          <w:ilvl w:val="0"/>
          <w:numId w:val="3"/>
        </w:numPr>
        <w:ind w:firstLineChars="0"/>
        <w:rPr>
          <w:rFonts w:ascii="宋体" w:hAnsi="宋体" w:cs="宋体"/>
          <w:bCs/>
          <w:sz w:val="21"/>
          <w:szCs w:val="21"/>
        </w:rPr>
      </w:pPr>
      <w:r>
        <w:rPr>
          <w:rFonts w:hint="eastAsia" w:ascii="宋体" w:hAnsi="宋体" w:cs="宋体"/>
          <w:bCs/>
          <w:sz w:val="21"/>
          <w:szCs w:val="21"/>
        </w:rPr>
        <w:t>开发贷款：</w:t>
      </w:r>
    </w:p>
    <w:p>
      <w:pPr>
        <w:keepNext w:val="0"/>
        <w:keepLines w:val="0"/>
        <w:pageBreakBefore w:val="0"/>
        <w:widowControl/>
        <w:kinsoku/>
        <w:wordWrap/>
        <w:overflowPunct/>
        <w:topLinePunct w:val="0"/>
        <w:autoSpaceDE/>
        <w:autoSpaceDN/>
        <w:bidi w:val="0"/>
        <w:adjustRightInd/>
        <w:snapToGrid/>
        <w:spacing w:line="360" w:lineRule="auto"/>
        <w:ind w:left="420"/>
        <w:textAlignment w:val="auto"/>
        <w:rPr>
          <w:rFonts w:hint="eastAsia" w:ascii="宋体" w:hAnsi="宋体" w:eastAsia="宋体" w:cs="宋体"/>
          <w:bCs/>
          <w:sz w:val="21"/>
          <w:szCs w:val="21"/>
          <w:lang w:val="en-US" w:eastAsia="zh-CN"/>
        </w:rPr>
      </w:pPr>
      <w:r>
        <w:rPr>
          <w:rFonts w:hint="eastAsia" w:ascii="宋体" w:hAnsi="宋体" w:cs="宋体"/>
          <w:bCs/>
          <w:sz w:val="21"/>
          <w:szCs w:val="21"/>
          <w:lang w:val="en-US" w:eastAsia="zh-CN"/>
        </w:rPr>
        <w:t>无</w:t>
      </w:r>
      <w:r>
        <w:rPr>
          <w:rFonts w:hint="default" w:ascii="宋体" w:hAnsi="宋体" w:cs="宋体"/>
          <w:bCs/>
          <w:sz w:val="21"/>
          <w:szCs w:val="21"/>
          <w:lang w:eastAsia="zh-CN"/>
        </w:rPr>
        <w:t>。</w:t>
      </w:r>
    </w:p>
    <w:p>
      <w:pPr>
        <w:rPr>
          <w:rFonts w:ascii="宋体" w:hAnsi="宋体" w:cs="宋体"/>
          <w:bCs/>
          <w:sz w:val="21"/>
          <w:szCs w:val="21"/>
        </w:rPr>
      </w:pPr>
    </w:p>
    <w:p>
      <w:pPr>
        <w:ind w:left="420"/>
        <w:rPr>
          <w:rFonts w:ascii="宋体" w:hAnsi="宋体" w:cs="宋体"/>
          <w:bCs/>
          <w:sz w:val="21"/>
          <w:szCs w:val="21"/>
        </w:rPr>
      </w:pPr>
      <w:r>
        <w:rPr>
          <w:rFonts w:hint="eastAsia" w:ascii="宋体" w:hAnsi="宋体" w:cs="宋体"/>
          <w:bCs/>
          <w:sz w:val="21"/>
          <w:szCs w:val="21"/>
        </w:rPr>
        <w:t>2</w:t>
      </w:r>
      <w:r>
        <w:rPr>
          <w:rFonts w:ascii="宋体" w:hAnsi="宋体" w:cs="宋体"/>
          <w:bCs/>
          <w:sz w:val="21"/>
          <w:szCs w:val="21"/>
        </w:rPr>
        <w:t>.</w:t>
      </w:r>
      <w:r>
        <w:rPr>
          <w:rFonts w:hint="eastAsia" w:ascii="宋体" w:hAnsi="宋体" w:cs="宋体"/>
          <w:bCs/>
          <w:sz w:val="21"/>
          <w:szCs w:val="21"/>
        </w:rPr>
        <w:t>其他融资：</w:t>
      </w:r>
    </w:p>
    <w:p>
      <w:pPr>
        <w:pStyle w:val="25"/>
        <w:bidi w:val="0"/>
        <w:spacing w:line="360" w:lineRule="auto"/>
        <w:ind w:firstLine="420" w:firstLineChars="200"/>
        <w:rPr>
          <w:rFonts w:hint="default"/>
          <w:b/>
          <w:bCs w:val="0"/>
          <w:lang w:val="en-US" w:eastAsia="zh-CN"/>
        </w:rPr>
      </w:pPr>
      <w:r>
        <w:rPr>
          <w:rFonts w:hint="eastAsia"/>
        </w:rPr>
        <w:t>本</w:t>
      </w:r>
      <w:r>
        <w:rPr>
          <w:rFonts w:hint="eastAsia"/>
          <w:lang w:val="en-US" w:eastAsia="zh-CN"/>
        </w:rPr>
        <w:t>月新开商</w:t>
      </w:r>
      <w:r>
        <w:rPr>
          <w:rFonts w:hint="eastAsia"/>
        </w:rPr>
        <w:t>业承兑汇票</w:t>
      </w:r>
      <w:r>
        <w:rPr>
          <w:rFonts w:hint="eastAsia"/>
          <w:lang w:val="en-US" w:eastAsia="zh-CN"/>
        </w:rPr>
        <w:t>2笔，金额30.32万元，累计开出114笔，合计1</w:t>
      </w:r>
      <w:r>
        <w:rPr>
          <w:rFonts w:hint="default"/>
          <w:lang w:eastAsia="zh-CN"/>
        </w:rPr>
        <w:t>,</w:t>
      </w:r>
      <w:r>
        <w:rPr>
          <w:rFonts w:hint="eastAsia"/>
          <w:lang w:val="en-US" w:eastAsia="zh-CN"/>
        </w:rPr>
        <w:t>575.48万元，</w:t>
      </w:r>
      <w:r>
        <w:rPr>
          <w:rFonts w:hint="eastAsia"/>
        </w:rPr>
        <w:t>所有票据均未到期</w:t>
      </w:r>
      <w:r>
        <w:rPr>
          <w:rFonts w:hint="eastAsia"/>
          <w:lang w:eastAsia="zh-CN"/>
        </w:rPr>
        <w:t>，</w:t>
      </w:r>
      <w:r>
        <w:rPr>
          <w:rFonts w:hint="eastAsia"/>
          <w:lang w:val="en-US" w:eastAsia="zh-CN"/>
        </w:rPr>
        <w:t>详见下表：</w:t>
      </w:r>
    </w:p>
    <w:p>
      <w:pPr>
        <w:spacing w:line="360" w:lineRule="auto"/>
        <w:jc w:val="center"/>
        <w:rPr>
          <w:rFonts w:hint="default" w:ascii="宋体" w:hAnsi="宋体" w:eastAsia="宋体" w:cs="宋体"/>
          <w:b/>
          <w:bCs w:val="0"/>
          <w:sz w:val="21"/>
          <w:szCs w:val="21"/>
          <w:lang w:val="en-US" w:eastAsia="zh-CN"/>
        </w:rPr>
      </w:pPr>
      <w:r>
        <w:rPr>
          <w:rFonts w:hint="eastAsia" w:ascii="宋体" w:hAnsi="宋体" w:cs="宋体"/>
          <w:b/>
          <w:bCs w:val="0"/>
          <w:sz w:val="21"/>
          <w:szCs w:val="21"/>
          <w:lang w:val="en-US" w:eastAsia="zh-CN"/>
        </w:rPr>
        <w:t>其他融资情况表</w:t>
      </w:r>
    </w:p>
    <w:tbl>
      <w:tblPr>
        <w:tblStyle w:val="18"/>
        <w:tblW w:w="8040" w:type="dxa"/>
        <w:tblInd w:w="623" w:type="dxa"/>
        <w:tblLayout w:type="fixed"/>
        <w:tblCellMar>
          <w:top w:w="0" w:type="dxa"/>
          <w:left w:w="108" w:type="dxa"/>
          <w:bottom w:w="0" w:type="dxa"/>
          <w:right w:w="108" w:type="dxa"/>
        </w:tblCellMar>
      </w:tblPr>
      <w:tblGrid>
        <w:gridCol w:w="1176"/>
        <w:gridCol w:w="3000"/>
        <w:gridCol w:w="1908"/>
        <w:gridCol w:w="1956"/>
      </w:tblGrid>
      <w:tr>
        <w:tblPrEx>
          <w:tblCellMar>
            <w:top w:w="0" w:type="dxa"/>
            <w:left w:w="108" w:type="dxa"/>
            <w:bottom w:w="0" w:type="dxa"/>
            <w:right w:w="108" w:type="dxa"/>
          </w:tblCellMar>
        </w:tblPrEx>
        <w:trPr>
          <w:trHeight w:val="280" w:hRule="atLeast"/>
        </w:trPr>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spacing w:line="360" w:lineRule="auto"/>
              <w:rPr>
                <w:b/>
                <w:bCs/>
              </w:rPr>
            </w:pPr>
            <w:r>
              <w:rPr>
                <w:rFonts w:hint="eastAsia"/>
                <w:b/>
                <w:bCs/>
              </w:rPr>
              <w:t>序号</w:t>
            </w:r>
          </w:p>
        </w:tc>
        <w:tc>
          <w:tcPr>
            <w:tcW w:w="3000" w:type="dxa"/>
            <w:tcBorders>
              <w:top w:val="single" w:color="auto" w:sz="4" w:space="0"/>
              <w:left w:val="nil"/>
              <w:bottom w:val="single" w:color="auto" w:sz="4" w:space="0"/>
              <w:right w:val="single" w:color="auto" w:sz="4" w:space="0"/>
            </w:tcBorders>
            <w:shd w:val="clear" w:color="auto" w:fill="auto"/>
            <w:noWrap/>
            <w:vAlign w:val="center"/>
          </w:tcPr>
          <w:p>
            <w:pPr>
              <w:pStyle w:val="24"/>
              <w:bidi w:val="0"/>
              <w:spacing w:line="360" w:lineRule="auto"/>
              <w:rPr>
                <w:rFonts w:hint="eastAsia"/>
                <w:b/>
                <w:bCs/>
              </w:rPr>
            </w:pPr>
            <w:r>
              <w:rPr>
                <w:rFonts w:hint="eastAsia"/>
                <w:b/>
                <w:bCs/>
              </w:rPr>
              <w:t>项目</w:t>
            </w:r>
          </w:p>
        </w:tc>
        <w:tc>
          <w:tcPr>
            <w:tcW w:w="1908" w:type="dxa"/>
            <w:tcBorders>
              <w:top w:val="single" w:color="auto" w:sz="4" w:space="0"/>
              <w:left w:val="nil"/>
              <w:bottom w:val="single" w:color="auto" w:sz="4" w:space="0"/>
              <w:right w:val="single" w:color="auto" w:sz="4" w:space="0"/>
            </w:tcBorders>
            <w:shd w:val="clear" w:color="auto" w:fill="auto"/>
            <w:noWrap/>
            <w:vAlign w:val="center"/>
          </w:tcPr>
          <w:p>
            <w:pPr>
              <w:pStyle w:val="24"/>
              <w:bidi w:val="0"/>
              <w:spacing w:line="360" w:lineRule="auto"/>
              <w:rPr>
                <w:rFonts w:hint="eastAsia"/>
                <w:b/>
                <w:bCs/>
              </w:rPr>
            </w:pPr>
            <w:r>
              <w:rPr>
                <w:rFonts w:hint="eastAsia"/>
                <w:b/>
                <w:bCs/>
              </w:rPr>
              <w:t>商业承兑汇票</w:t>
            </w:r>
          </w:p>
        </w:tc>
        <w:tc>
          <w:tcPr>
            <w:tcW w:w="1956" w:type="dxa"/>
            <w:tcBorders>
              <w:top w:val="single" w:color="auto" w:sz="4" w:space="0"/>
              <w:left w:val="nil"/>
              <w:bottom w:val="single" w:color="auto" w:sz="4" w:space="0"/>
              <w:right w:val="single" w:color="auto" w:sz="4" w:space="0"/>
            </w:tcBorders>
            <w:shd w:val="clear" w:color="auto" w:fill="auto"/>
            <w:noWrap/>
            <w:vAlign w:val="center"/>
          </w:tcPr>
          <w:p>
            <w:pPr>
              <w:pStyle w:val="24"/>
              <w:bidi w:val="0"/>
              <w:spacing w:line="360" w:lineRule="auto"/>
              <w:rPr>
                <w:rFonts w:hint="eastAsia"/>
                <w:b/>
                <w:bCs/>
              </w:rPr>
            </w:pPr>
            <w:r>
              <w:rPr>
                <w:rFonts w:hint="eastAsia"/>
                <w:b/>
                <w:bCs/>
              </w:rPr>
              <w:t>其他</w:t>
            </w:r>
          </w:p>
        </w:tc>
      </w:tr>
      <w:tr>
        <w:tblPrEx>
          <w:tblCellMar>
            <w:top w:w="0" w:type="dxa"/>
            <w:left w:w="108" w:type="dxa"/>
            <w:bottom w:w="0" w:type="dxa"/>
            <w:right w:w="108" w:type="dxa"/>
          </w:tblCellMar>
        </w:tblPrEx>
        <w:trPr>
          <w:trHeight w:val="280" w:hRule="atLeast"/>
        </w:trPr>
        <w:tc>
          <w:tcPr>
            <w:tcW w:w="1176" w:type="dxa"/>
            <w:tcBorders>
              <w:top w:val="nil"/>
              <w:left w:val="single" w:color="auto" w:sz="4" w:space="0"/>
              <w:bottom w:val="single" w:color="auto" w:sz="4" w:space="0"/>
              <w:right w:val="single" w:color="auto" w:sz="4" w:space="0"/>
            </w:tcBorders>
            <w:shd w:val="clear" w:color="auto" w:fill="auto"/>
            <w:noWrap/>
            <w:vAlign w:val="center"/>
          </w:tcPr>
          <w:p>
            <w:pPr>
              <w:pStyle w:val="24"/>
              <w:bidi w:val="0"/>
              <w:rPr>
                <w:rFonts w:hint="eastAsia"/>
              </w:rPr>
            </w:pPr>
            <w:r>
              <w:t>1</w:t>
            </w:r>
          </w:p>
        </w:tc>
        <w:tc>
          <w:tcPr>
            <w:tcW w:w="3000" w:type="dxa"/>
            <w:tcBorders>
              <w:top w:val="nil"/>
              <w:left w:val="nil"/>
              <w:bottom w:val="single" w:color="auto" w:sz="4" w:space="0"/>
              <w:right w:val="single" w:color="auto" w:sz="4" w:space="0"/>
            </w:tcBorders>
            <w:shd w:val="clear" w:color="auto" w:fill="auto"/>
            <w:noWrap/>
            <w:vAlign w:val="center"/>
          </w:tcPr>
          <w:p>
            <w:pPr>
              <w:pStyle w:val="24"/>
              <w:bidi w:val="0"/>
            </w:pPr>
            <w:r>
              <w:rPr>
                <w:rFonts w:hint="eastAsia"/>
              </w:rPr>
              <w:t>截至上月累计未兑付余额</w:t>
            </w:r>
          </w:p>
        </w:tc>
        <w:tc>
          <w:tcPr>
            <w:tcW w:w="1908" w:type="dxa"/>
            <w:tcBorders>
              <w:top w:val="nil"/>
              <w:left w:val="nil"/>
              <w:bottom w:val="single" w:color="auto" w:sz="4" w:space="0"/>
              <w:right w:val="single" w:color="auto" w:sz="4" w:space="0"/>
            </w:tcBorders>
            <w:shd w:val="clear" w:color="auto" w:fill="auto"/>
            <w:noWrap/>
            <w:vAlign w:val="center"/>
          </w:tcPr>
          <w:p>
            <w:pPr>
              <w:pStyle w:val="24"/>
              <w:bidi w:val="0"/>
              <w:rPr>
                <w:rFonts w:hint="default"/>
                <w:lang w:val="en-US" w:eastAsia="zh-CN"/>
              </w:rPr>
            </w:pPr>
            <w:r>
              <w:rPr>
                <w:rFonts w:hint="default"/>
                <w:lang w:val="en-US" w:eastAsia="zh-CN"/>
              </w:rPr>
              <w:t>121,498,386.99</w:t>
            </w:r>
          </w:p>
        </w:tc>
        <w:tc>
          <w:tcPr>
            <w:tcW w:w="1956" w:type="dxa"/>
            <w:tcBorders>
              <w:top w:val="nil"/>
              <w:left w:val="nil"/>
              <w:bottom w:val="single" w:color="auto" w:sz="4" w:space="0"/>
              <w:right w:val="single" w:color="auto" w:sz="4" w:space="0"/>
            </w:tcBorders>
            <w:shd w:val="clear" w:color="auto" w:fill="auto"/>
            <w:noWrap/>
            <w:vAlign w:val="center"/>
          </w:tcPr>
          <w:p>
            <w:pPr>
              <w:pStyle w:val="24"/>
              <w:bidi w:val="0"/>
              <w:rPr>
                <w:rFonts w:hint="eastAsia"/>
              </w:rPr>
            </w:pPr>
            <w:r>
              <w:rPr>
                <w:rFonts w:hint="eastAsia"/>
              </w:rPr>
              <w:t>　</w:t>
            </w:r>
          </w:p>
        </w:tc>
      </w:tr>
      <w:tr>
        <w:tblPrEx>
          <w:tblCellMar>
            <w:top w:w="0" w:type="dxa"/>
            <w:left w:w="108" w:type="dxa"/>
            <w:bottom w:w="0" w:type="dxa"/>
            <w:right w:w="108" w:type="dxa"/>
          </w:tblCellMar>
        </w:tblPrEx>
        <w:trPr>
          <w:trHeight w:val="280" w:hRule="atLeast"/>
        </w:trPr>
        <w:tc>
          <w:tcPr>
            <w:tcW w:w="1176" w:type="dxa"/>
            <w:tcBorders>
              <w:top w:val="nil"/>
              <w:left w:val="single" w:color="auto" w:sz="4" w:space="0"/>
              <w:bottom w:val="single" w:color="auto" w:sz="4" w:space="0"/>
              <w:right w:val="single" w:color="auto" w:sz="4" w:space="0"/>
            </w:tcBorders>
            <w:shd w:val="clear" w:color="auto" w:fill="auto"/>
            <w:noWrap/>
            <w:vAlign w:val="center"/>
          </w:tcPr>
          <w:p>
            <w:pPr>
              <w:pStyle w:val="24"/>
              <w:bidi w:val="0"/>
              <w:rPr>
                <w:rFonts w:hint="eastAsia"/>
              </w:rPr>
            </w:pPr>
            <w:r>
              <w:t>2</w:t>
            </w:r>
          </w:p>
        </w:tc>
        <w:tc>
          <w:tcPr>
            <w:tcW w:w="3000" w:type="dxa"/>
            <w:tcBorders>
              <w:top w:val="nil"/>
              <w:left w:val="nil"/>
              <w:bottom w:val="single" w:color="auto" w:sz="4" w:space="0"/>
              <w:right w:val="single" w:color="auto" w:sz="4" w:space="0"/>
            </w:tcBorders>
            <w:shd w:val="clear" w:color="auto" w:fill="auto"/>
            <w:noWrap/>
            <w:vAlign w:val="center"/>
          </w:tcPr>
          <w:p>
            <w:pPr>
              <w:pStyle w:val="24"/>
              <w:bidi w:val="0"/>
            </w:pPr>
            <w:r>
              <w:rPr>
                <w:rFonts w:hint="eastAsia"/>
              </w:rPr>
              <w:t>本月新增</w:t>
            </w:r>
          </w:p>
        </w:tc>
        <w:tc>
          <w:tcPr>
            <w:tcW w:w="1908" w:type="dxa"/>
            <w:tcBorders>
              <w:top w:val="nil"/>
              <w:left w:val="nil"/>
              <w:bottom w:val="single" w:color="auto" w:sz="4" w:space="0"/>
              <w:right w:val="single" w:color="auto" w:sz="4" w:space="0"/>
            </w:tcBorders>
            <w:shd w:val="clear" w:color="auto" w:fill="auto"/>
            <w:noWrap/>
            <w:vAlign w:val="center"/>
          </w:tcPr>
          <w:p>
            <w:pPr>
              <w:pStyle w:val="24"/>
              <w:bidi w:val="0"/>
              <w:rPr>
                <w:rFonts w:hint="default"/>
                <w:lang w:val="en-US" w:eastAsia="zh-CN"/>
              </w:rPr>
            </w:pPr>
            <w:r>
              <w:rPr>
                <w:rFonts w:hint="default"/>
                <w:lang w:val="en-US" w:eastAsia="zh-CN"/>
              </w:rPr>
              <w:t>303,200.48</w:t>
            </w:r>
          </w:p>
        </w:tc>
        <w:tc>
          <w:tcPr>
            <w:tcW w:w="1956" w:type="dxa"/>
            <w:tcBorders>
              <w:top w:val="nil"/>
              <w:left w:val="nil"/>
              <w:bottom w:val="single" w:color="auto" w:sz="4" w:space="0"/>
              <w:right w:val="single" w:color="auto" w:sz="4" w:space="0"/>
            </w:tcBorders>
            <w:shd w:val="clear" w:color="auto" w:fill="auto"/>
            <w:noWrap/>
            <w:vAlign w:val="center"/>
          </w:tcPr>
          <w:p>
            <w:pPr>
              <w:pStyle w:val="24"/>
              <w:bidi w:val="0"/>
            </w:pPr>
            <w:r>
              <w:t>　</w:t>
            </w:r>
          </w:p>
        </w:tc>
      </w:tr>
      <w:tr>
        <w:tblPrEx>
          <w:tblCellMar>
            <w:top w:w="0" w:type="dxa"/>
            <w:left w:w="108" w:type="dxa"/>
            <w:bottom w:w="0" w:type="dxa"/>
            <w:right w:w="108" w:type="dxa"/>
          </w:tblCellMar>
        </w:tblPrEx>
        <w:trPr>
          <w:trHeight w:val="280" w:hRule="atLeast"/>
        </w:trPr>
        <w:tc>
          <w:tcPr>
            <w:tcW w:w="1176" w:type="dxa"/>
            <w:tcBorders>
              <w:top w:val="nil"/>
              <w:left w:val="single" w:color="auto" w:sz="4" w:space="0"/>
              <w:bottom w:val="single" w:color="auto" w:sz="4" w:space="0"/>
              <w:right w:val="single" w:color="auto" w:sz="4" w:space="0"/>
            </w:tcBorders>
            <w:shd w:val="clear" w:color="auto" w:fill="auto"/>
            <w:noWrap/>
            <w:vAlign w:val="center"/>
          </w:tcPr>
          <w:p>
            <w:pPr>
              <w:pStyle w:val="24"/>
              <w:bidi w:val="0"/>
            </w:pPr>
            <w:r>
              <w:t>3</w:t>
            </w:r>
          </w:p>
        </w:tc>
        <w:tc>
          <w:tcPr>
            <w:tcW w:w="3000" w:type="dxa"/>
            <w:tcBorders>
              <w:top w:val="nil"/>
              <w:left w:val="nil"/>
              <w:bottom w:val="single" w:color="auto" w:sz="4" w:space="0"/>
              <w:right w:val="single" w:color="auto" w:sz="4" w:space="0"/>
            </w:tcBorders>
            <w:shd w:val="clear" w:color="auto" w:fill="auto"/>
            <w:noWrap/>
            <w:vAlign w:val="center"/>
          </w:tcPr>
          <w:p>
            <w:pPr>
              <w:pStyle w:val="24"/>
              <w:bidi w:val="0"/>
            </w:pPr>
            <w:r>
              <w:rPr>
                <w:rFonts w:hint="eastAsia"/>
              </w:rPr>
              <w:t>本月到期兑付</w:t>
            </w:r>
          </w:p>
        </w:tc>
        <w:tc>
          <w:tcPr>
            <w:tcW w:w="1908" w:type="dxa"/>
            <w:tcBorders>
              <w:top w:val="nil"/>
              <w:left w:val="nil"/>
              <w:bottom w:val="single" w:color="auto" w:sz="4" w:space="0"/>
              <w:right w:val="single" w:color="auto" w:sz="4" w:space="0"/>
            </w:tcBorders>
            <w:shd w:val="clear" w:color="auto" w:fill="auto"/>
            <w:noWrap/>
            <w:vAlign w:val="center"/>
          </w:tcPr>
          <w:p>
            <w:pPr>
              <w:pStyle w:val="24"/>
              <w:bidi w:val="0"/>
              <w:rPr>
                <w:rFonts w:hint="default"/>
                <w:lang w:val="en-US" w:eastAsia="zh-CN"/>
              </w:rPr>
            </w:pPr>
            <w:r>
              <w:rPr>
                <w:rFonts w:hint="default"/>
                <w:lang w:val="en-US" w:eastAsia="zh-CN"/>
              </w:rPr>
              <w:t>0.00</w:t>
            </w:r>
          </w:p>
        </w:tc>
        <w:tc>
          <w:tcPr>
            <w:tcW w:w="1956" w:type="dxa"/>
            <w:tcBorders>
              <w:top w:val="nil"/>
              <w:left w:val="nil"/>
              <w:bottom w:val="single" w:color="auto" w:sz="4" w:space="0"/>
              <w:right w:val="single" w:color="auto" w:sz="4" w:space="0"/>
            </w:tcBorders>
            <w:shd w:val="clear" w:color="auto" w:fill="auto"/>
            <w:noWrap/>
            <w:vAlign w:val="center"/>
          </w:tcPr>
          <w:p>
            <w:pPr>
              <w:pStyle w:val="24"/>
              <w:bidi w:val="0"/>
            </w:pPr>
            <w:r>
              <w:t>　</w:t>
            </w:r>
          </w:p>
        </w:tc>
      </w:tr>
      <w:tr>
        <w:tblPrEx>
          <w:tblCellMar>
            <w:top w:w="0" w:type="dxa"/>
            <w:left w:w="108" w:type="dxa"/>
            <w:bottom w:w="0" w:type="dxa"/>
            <w:right w:w="108" w:type="dxa"/>
          </w:tblCellMar>
        </w:tblPrEx>
        <w:trPr>
          <w:trHeight w:val="280" w:hRule="atLeast"/>
        </w:trPr>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4</w:t>
            </w:r>
          </w:p>
        </w:tc>
        <w:tc>
          <w:tcPr>
            <w:tcW w:w="300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rPr>
                <w:rFonts w:hint="eastAsia"/>
              </w:rPr>
              <w:t>截至本月累计未兑付余额</w:t>
            </w:r>
          </w:p>
        </w:tc>
        <w:tc>
          <w:tcPr>
            <w:tcW w:w="190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default"/>
                <w:lang w:val="en-US" w:eastAsia="zh-CN"/>
              </w:rPr>
            </w:pPr>
            <w:r>
              <w:rPr>
                <w:rFonts w:hint="default"/>
                <w:lang w:val="en-US" w:eastAsia="zh-CN"/>
              </w:rPr>
              <w:t>121,801,587.47</w:t>
            </w:r>
          </w:p>
        </w:tc>
        <w:tc>
          <w:tcPr>
            <w:tcW w:w="195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eastAsia"/>
                <w:lang w:val="en-US" w:eastAsia="zh-CN"/>
              </w:rPr>
            </w:pPr>
            <w:r>
              <w:rPr>
                <w:rFonts w:hint="eastAsia"/>
                <w:lang w:val="en-US" w:eastAsia="zh-CN"/>
              </w:rPr>
              <w:t>　</w:t>
            </w:r>
          </w:p>
        </w:tc>
      </w:tr>
      <w:tr>
        <w:tblPrEx>
          <w:tblCellMar>
            <w:top w:w="0" w:type="dxa"/>
            <w:left w:w="108" w:type="dxa"/>
            <w:bottom w:w="0" w:type="dxa"/>
            <w:right w:w="108" w:type="dxa"/>
          </w:tblCellMar>
        </w:tblPrEx>
        <w:trPr>
          <w:trHeight w:val="280" w:hRule="atLeast"/>
        </w:trPr>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5</w:t>
            </w:r>
          </w:p>
        </w:tc>
        <w:tc>
          <w:tcPr>
            <w:tcW w:w="300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rPr>
                <w:rFonts w:hint="eastAsia"/>
              </w:rPr>
              <w:t>截至本月累计发生额</w:t>
            </w:r>
          </w:p>
        </w:tc>
        <w:tc>
          <w:tcPr>
            <w:tcW w:w="190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default"/>
                <w:lang w:val="en-US" w:eastAsia="zh-CN"/>
              </w:rPr>
            </w:pPr>
            <w:r>
              <w:rPr>
                <w:rFonts w:hint="default"/>
                <w:lang w:val="en-US" w:eastAsia="zh-CN"/>
              </w:rPr>
              <w:t>121,801,587.47</w:t>
            </w:r>
          </w:p>
        </w:tc>
        <w:tc>
          <w:tcPr>
            <w:tcW w:w="195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　</w:t>
            </w:r>
          </w:p>
        </w:tc>
      </w:tr>
      <w:tr>
        <w:tblPrEx>
          <w:tblCellMar>
            <w:top w:w="0" w:type="dxa"/>
            <w:left w:w="108" w:type="dxa"/>
            <w:bottom w:w="0" w:type="dxa"/>
            <w:right w:w="108" w:type="dxa"/>
          </w:tblCellMar>
        </w:tblPrEx>
        <w:trPr>
          <w:trHeight w:val="280" w:hRule="atLeast"/>
        </w:trPr>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6</w:t>
            </w:r>
          </w:p>
        </w:tc>
        <w:tc>
          <w:tcPr>
            <w:tcW w:w="300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rPr>
                <w:rFonts w:hint="eastAsia"/>
              </w:rPr>
              <w:t>本月到期未兑付</w:t>
            </w:r>
          </w:p>
        </w:tc>
        <w:tc>
          <w:tcPr>
            <w:tcW w:w="190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default"/>
                <w:lang w:val="en-US" w:eastAsia="zh-CN"/>
              </w:rPr>
            </w:pPr>
            <w:r>
              <w:rPr>
                <w:rFonts w:hint="default"/>
                <w:lang w:val="en-US" w:eastAsia="zh-CN"/>
              </w:rPr>
              <w:t>0.00</w:t>
            </w:r>
          </w:p>
        </w:tc>
        <w:tc>
          <w:tcPr>
            <w:tcW w:w="195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　</w:t>
            </w:r>
          </w:p>
        </w:tc>
      </w:tr>
      <w:tr>
        <w:tblPrEx>
          <w:tblCellMar>
            <w:top w:w="0" w:type="dxa"/>
            <w:left w:w="108" w:type="dxa"/>
            <w:bottom w:w="0" w:type="dxa"/>
            <w:right w:w="108" w:type="dxa"/>
          </w:tblCellMar>
        </w:tblPrEx>
        <w:trPr>
          <w:trHeight w:val="280" w:hRule="atLeast"/>
        </w:trPr>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7</w:t>
            </w:r>
          </w:p>
        </w:tc>
        <w:tc>
          <w:tcPr>
            <w:tcW w:w="300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rPr>
                <w:rFonts w:hint="eastAsia"/>
              </w:rPr>
              <w:t>累计到期未兑付余额</w:t>
            </w:r>
          </w:p>
        </w:tc>
        <w:tc>
          <w:tcPr>
            <w:tcW w:w="190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default"/>
                <w:lang w:val="en-US" w:eastAsia="zh-CN"/>
              </w:rPr>
            </w:pPr>
            <w:r>
              <w:rPr>
                <w:rFonts w:hint="default"/>
                <w:lang w:val="en-US" w:eastAsia="zh-CN"/>
              </w:rPr>
              <w:t>0.00</w:t>
            </w:r>
          </w:p>
        </w:tc>
        <w:tc>
          <w:tcPr>
            <w:tcW w:w="195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　</w:t>
            </w:r>
          </w:p>
        </w:tc>
      </w:tr>
      <w:tr>
        <w:tblPrEx>
          <w:tblCellMar>
            <w:top w:w="0" w:type="dxa"/>
            <w:left w:w="108" w:type="dxa"/>
            <w:bottom w:w="0" w:type="dxa"/>
            <w:right w:w="108" w:type="dxa"/>
          </w:tblCellMar>
        </w:tblPrEx>
        <w:trPr>
          <w:trHeight w:val="280" w:hRule="atLeast"/>
        </w:trPr>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8</w:t>
            </w:r>
          </w:p>
        </w:tc>
        <w:tc>
          <w:tcPr>
            <w:tcW w:w="300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rPr>
                <w:rFonts w:hint="eastAsia"/>
              </w:rPr>
              <w:t>被监管对象应承担利息金额</w:t>
            </w:r>
          </w:p>
        </w:tc>
        <w:tc>
          <w:tcPr>
            <w:tcW w:w="190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default"/>
                <w:lang w:val="en-US" w:eastAsia="zh-CN"/>
              </w:rPr>
            </w:pPr>
            <w:r>
              <w:rPr>
                <w:rFonts w:hint="default"/>
                <w:lang w:val="en-US" w:eastAsia="zh-CN"/>
              </w:rPr>
              <w:t xml:space="preserve">11,202,442.44 </w:t>
            </w:r>
          </w:p>
        </w:tc>
        <w:tc>
          <w:tcPr>
            <w:tcW w:w="195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　</w:t>
            </w:r>
          </w:p>
        </w:tc>
      </w:tr>
      <w:tr>
        <w:tblPrEx>
          <w:tblCellMar>
            <w:top w:w="0" w:type="dxa"/>
            <w:left w:w="108" w:type="dxa"/>
            <w:bottom w:w="0" w:type="dxa"/>
            <w:right w:w="108" w:type="dxa"/>
          </w:tblCellMar>
        </w:tblPrEx>
        <w:trPr>
          <w:trHeight w:val="280" w:hRule="atLeast"/>
        </w:trPr>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9</w:t>
            </w:r>
          </w:p>
        </w:tc>
        <w:tc>
          <w:tcPr>
            <w:tcW w:w="300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rPr>
                <w:rFonts w:hint="eastAsia"/>
              </w:rPr>
              <w:t>承担利息方式</w:t>
            </w:r>
          </w:p>
        </w:tc>
        <w:tc>
          <w:tcPr>
            <w:tcW w:w="190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default"/>
              </w:rPr>
            </w:pPr>
            <w:r>
              <w:rPr>
                <w:rFonts w:hint="default"/>
                <w:lang w:val="en-US" w:eastAsia="zh-CN"/>
              </w:rPr>
              <w:t>赶工奖</w:t>
            </w:r>
          </w:p>
        </w:tc>
        <w:tc>
          <w:tcPr>
            <w:tcW w:w="195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eastAsia"/>
              </w:rPr>
            </w:pPr>
            <w:r>
              <w:t>　</w:t>
            </w:r>
          </w:p>
        </w:tc>
      </w:tr>
      <w:tr>
        <w:tblPrEx>
          <w:tblCellMar>
            <w:top w:w="0" w:type="dxa"/>
            <w:left w:w="108" w:type="dxa"/>
            <w:bottom w:w="0" w:type="dxa"/>
            <w:right w:w="108" w:type="dxa"/>
          </w:tblCellMar>
        </w:tblPrEx>
        <w:trPr>
          <w:trHeight w:val="280" w:hRule="atLeast"/>
        </w:trPr>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10</w:t>
            </w:r>
          </w:p>
        </w:tc>
        <w:tc>
          <w:tcPr>
            <w:tcW w:w="300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rPr>
                <w:rFonts w:hint="eastAsia"/>
              </w:rPr>
              <w:t>已付利息</w:t>
            </w:r>
          </w:p>
        </w:tc>
        <w:tc>
          <w:tcPr>
            <w:tcW w:w="190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default"/>
                <w:lang w:val="en-US"/>
              </w:rPr>
            </w:pPr>
            <w:r>
              <w:rPr>
                <w:rFonts w:hint="default"/>
                <w:lang w:val="en-US" w:eastAsia="zh-CN"/>
              </w:rPr>
              <w:t>0.00</w:t>
            </w:r>
          </w:p>
        </w:tc>
        <w:tc>
          <w:tcPr>
            <w:tcW w:w="195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　</w:t>
            </w:r>
          </w:p>
        </w:tc>
      </w:tr>
      <w:tr>
        <w:tblPrEx>
          <w:tblCellMar>
            <w:top w:w="0" w:type="dxa"/>
            <w:left w:w="108" w:type="dxa"/>
            <w:bottom w:w="0" w:type="dxa"/>
            <w:right w:w="108" w:type="dxa"/>
          </w:tblCellMar>
        </w:tblPrEx>
        <w:trPr>
          <w:trHeight w:val="280" w:hRule="atLeast"/>
        </w:trPr>
        <w:tc>
          <w:tcPr>
            <w:tcW w:w="117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11</w:t>
            </w:r>
          </w:p>
        </w:tc>
        <w:tc>
          <w:tcPr>
            <w:tcW w:w="300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rPr>
                <w:rFonts w:hint="eastAsia"/>
              </w:rPr>
              <w:t>未付利息</w:t>
            </w:r>
          </w:p>
        </w:tc>
        <w:tc>
          <w:tcPr>
            <w:tcW w:w="190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rPr>
                <w:rFonts w:hint="default"/>
                <w:lang w:val="en-US" w:eastAsia="zh-CN"/>
              </w:rPr>
            </w:pPr>
            <w:r>
              <w:rPr>
                <w:rFonts w:hint="default"/>
                <w:lang w:val="en-US" w:eastAsia="zh-CN"/>
              </w:rPr>
              <w:t xml:space="preserve">11,202,442.44 </w:t>
            </w:r>
          </w:p>
        </w:tc>
        <w:tc>
          <w:tcPr>
            <w:tcW w:w="195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24"/>
              <w:bidi w:val="0"/>
            </w:pPr>
            <w:r>
              <w:t>　</w:t>
            </w:r>
          </w:p>
        </w:tc>
      </w:tr>
    </w:tbl>
    <w:p>
      <w:pPr>
        <w:spacing w:line="360" w:lineRule="auto"/>
        <w:rPr>
          <w:rFonts w:ascii="宋体" w:hAnsi="宋体" w:cs="宋体"/>
          <w:bCs/>
          <w:sz w:val="21"/>
          <w:szCs w:val="21"/>
        </w:rPr>
      </w:pPr>
    </w:p>
    <w:p>
      <w:pPr>
        <w:spacing w:line="360" w:lineRule="auto"/>
        <w:ind w:left="420" w:firstLine="2940" w:firstLineChars="1400"/>
        <w:jc w:val="both"/>
        <w:rPr>
          <w:rFonts w:ascii="宋体" w:hAnsi="宋体" w:cs="宋体"/>
          <w:b/>
          <w:sz w:val="21"/>
          <w:szCs w:val="21"/>
        </w:rPr>
      </w:pPr>
      <w:r>
        <w:rPr>
          <w:rFonts w:hint="eastAsia" w:ascii="宋体" w:hAnsi="宋体" w:cs="宋体"/>
          <w:b/>
          <w:sz w:val="21"/>
          <w:szCs w:val="21"/>
        </w:rPr>
        <w:t>其他融资</w:t>
      </w:r>
      <w:r>
        <w:rPr>
          <w:rFonts w:hint="eastAsia" w:ascii="宋体" w:hAnsi="宋体" w:cs="宋体"/>
          <w:b/>
          <w:sz w:val="21"/>
          <w:szCs w:val="21"/>
          <w:lang w:val="en-US" w:eastAsia="zh-CN"/>
        </w:rPr>
        <w:t>本年</w:t>
      </w:r>
      <w:r>
        <w:rPr>
          <w:rFonts w:hint="eastAsia" w:ascii="宋体" w:hAnsi="宋体" w:cs="宋体"/>
          <w:b/>
          <w:sz w:val="21"/>
          <w:szCs w:val="21"/>
        </w:rPr>
        <w:t>到期情况</w:t>
      </w:r>
    </w:p>
    <w:tbl>
      <w:tblPr>
        <w:tblStyle w:val="18"/>
        <w:tblW w:w="8130" w:type="dxa"/>
        <w:tblInd w:w="582" w:type="dxa"/>
        <w:tblLayout w:type="fixed"/>
        <w:tblCellMar>
          <w:top w:w="0" w:type="dxa"/>
          <w:left w:w="108" w:type="dxa"/>
          <w:bottom w:w="0" w:type="dxa"/>
          <w:right w:w="108" w:type="dxa"/>
        </w:tblCellMar>
      </w:tblPr>
      <w:tblGrid>
        <w:gridCol w:w="1185"/>
        <w:gridCol w:w="1545"/>
        <w:gridCol w:w="1530"/>
        <w:gridCol w:w="1030"/>
        <w:gridCol w:w="1295"/>
        <w:gridCol w:w="1545"/>
      </w:tblGrid>
      <w:tr>
        <w:tblPrEx>
          <w:tblCellMar>
            <w:top w:w="0" w:type="dxa"/>
            <w:left w:w="108" w:type="dxa"/>
            <w:bottom w:w="0" w:type="dxa"/>
            <w:right w:w="108" w:type="dxa"/>
          </w:tblCellMar>
        </w:tblPrEx>
        <w:trPr>
          <w:trHeight w:val="280" w:hRule="atLeast"/>
        </w:trPr>
        <w:tc>
          <w:tcPr>
            <w:tcW w:w="118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hint="eastAsia" w:ascii="Arial" w:hAnsi="Arial" w:cs="Arial"/>
                <w:b/>
                <w:bCs/>
                <w:color w:val="000000"/>
                <w:sz w:val="18"/>
                <w:szCs w:val="18"/>
              </w:rPr>
            </w:pPr>
            <w:r>
              <w:rPr>
                <w:rFonts w:hint="eastAsia" w:ascii="Arial" w:hAnsi="Arial" w:cs="Arial"/>
                <w:b/>
                <w:bCs/>
                <w:color w:val="000000"/>
                <w:sz w:val="18"/>
                <w:szCs w:val="18"/>
              </w:rPr>
              <w:t>序号</w:t>
            </w:r>
          </w:p>
        </w:tc>
        <w:tc>
          <w:tcPr>
            <w:tcW w:w="154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hint="eastAsia" w:ascii="Arial" w:hAnsi="Arial" w:cs="Arial"/>
                <w:b/>
                <w:bCs/>
                <w:color w:val="000000"/>
                <w:sz w:val="18"/>
                <w:szCs w:val="18"/>
              </w:rPr>
            </w:pPr>
            <w:r>
              <w:rPr>
                <w:rFonts w:hint="eastAsia" w:ascii="Arial" w:hAnsi="Arial" w:cs="Arial"/>
                <w:b/>
                <w:bCs/>
                <w:color w:val="000000"/>
                <w:sz w:val="18"/>
                <w:szCs w:val="18"/>
              </w:rPr>
              <w:t>到期时间</w:t>
            </w:r>
          </w:p>
        </w:tc>
        <w:tc>
          <w:tcPr>
            <w:tcW w:w="5400" w:type="dxa"/>
            <w:gridSpan w:val="4"/>
            <w:tcBorders>
              <w:top w:val="single" w:color="auto" w:sz="4" w:space="0"/>
              <w:left w:val="nil"/>
              <w:bottom w:val="single" w:color="auto" w:sz="4" w:space="0"/>
              <w:right w:val="single" w:color="auto" w:sz="4" w:space="0"/>
            </w:tcBorders>
            <w:shd w:val="clear" w:color="auto" w:fill="auto"/>
            <w:noWrap/>
            <w:vAlign w:val="center"/>
          </w:tcPr>
          <w:p>
            <w:pPr>
              <w:spacing w:line="360" w:lineRule="auto"/>
              <w:ind w:firstLine="360" w:firstLineChars="200"/>
              <w:jc w:val="center"/>
              <w:rPr>
                <w:rFonts w:hint="eastAsia" w:ascii="Arial" w:hAnsi="Arial" w:eastAsia="宋体" w:cs="Arial"/>
                <w:color w:val="000000"/>
                <w:sz w:val="18"/>
                <w:szCs w:val="18"/>
                <w:lang w:eastAsia="zh-CN"/>
              </w:rPr>
            </w:pPr>
            <w:r>
              <w:rPr>
                <w:rFonts w:hint="eastAsia" w:ascii="Arial" w:hAnsi="Arial" w:cs="Arial"/>
                <w:b/>
                <w:bCs/>
                <w:color w:val="000000"/>
                <w:sz w:val="18"/>
                <w:szCs w:val="18"/>
              </w:rPr>
              <w:t>到期金额</w:t>
            </w:r>
            <w:r>
              <w:rPr>
                <w:rFonts w:hint="eastAsia" w:ascii="Arial" w:hAnsi="Arial" w:cs="Arial"/>
                <w:b/>
                <w:bCs/>
                <w:color w:val="000000"/>
                <w:sz w:val="18"/>
                <w:szCs w:val="18"/>
                <w:lang w:eastAsia="zh-CN"/>
              </w:rPr>
              <w:t>（</w:t>
            </w:r>
            <w:r>
              <w:rPr>
                <w:rFonts w:hint="eastAsia" w:ascii="Arial" w:hAnsi="Arial" w:cs="Arial"/>
                <w:b/>
                <w:bCs/>
                <w:color w:val="000000"/>
                <w:sz w:val="18"/>
                <w:szCs w:val="18"/>
                <w:lang w:val="en-US" w:eastAsia="zh-CN"/>
              </w:rPr>
              <w:t>万元</w:t>
            </w:r>
            <w:r>
              <w:rPr>
                <w:rFonts w:hint="eastAsia" w:ascii="Arial" w:hAnsi="Arial" w:cs="Arial"/>
                <w:b/>
                <w:bCs/>
                <w:color w:val="000000"/>
                <w:sz w:val="18"/>
                <w:szCs w:val="18"/>
                <w:lang w:eastAsia="zh-CN"/>
              </w:rPr>
              <w:t>）</w:t>
            </w:r>
          </w:p>
        </w:tc>
      </w:tr>
      <w:tr>
        <w:tblPrEx>
          <w:tblCellMar>
            <w:top w:w="0" w:type="dxa"/>
            <w:left w:w="108" w:type="dxa"/>
            <w:bottom w:w="0" w:type="dxa"/>
            <w:right w:w="108" w:type="dxa"/>
          </w:tblCellMar>
        </w:tblPrEx>
        <w:trPr>
          <w:trHeight w:val="280" w:hRule="atLeast"/>
        </w:trPr>
        <w:tc>
          <w:tcPr>
            <w:tcW w:w="1185"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Arial"/>
                <w:b/>
                <w:bCs/>
                <w:color w:val="000000"/>
                <w:sz w:val="22"/>
                <w:szCs w:val="22"/>
              </w:rPr>
            </w:pPr>
          </w:p>
        </w:tc>
        <w:tc>
          <w:tcPr>
            <w:tcW w:w="1545"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Arial"/>
                <w:b/>
                <w:bCs/>
                <w:color w:val="000000"/>
                <w:sz w:val="22"/>
                <w:szCs w:val="22"/>
              </w:rPr>
            </w:pPr>
          </w:p>
        </w:tc>
        <w:tc>
          <w:tcPr>
            <w:tcW w:w="1530" w:type="dxa"/>
            <w:tcBorders>
              <w:top w:val="nil"/>
              <w:left w:val="nil"/>
              <w:bottom w:val="single" w:color="auto" w:sz="4" w:space="0"/>
              <w:right w:val="single" w:color="auto" w:sz="4" w:space="0"/>
            </w:tcBorders>
            <w:shd w:val="clear" w:color="auto" w:fill="auto"/>
            <w:noWrap/>
            <w:vAlign w:val="center"/>
          </w:tcPr>
          <w:p>
            <w:pPr>
              <w:jc w:val="center"/>
              <w:rPr>
                <w:rFonts w:hint="eastAsia" w:ascii="Arial" w:hAnsi="Arial" w:cs="Arial"/>
                <w:b/>
                <w:bCs/>
                <w:color w:val="000000"/>
                <w:sz w:val="18"/>
                <w:szCs w:val="18"/>
              </w:rPr>
            </w:pPr>
            <w:r>
              <w:rPr>
                <w:rFonts w:hint="eastAsia" w:ascii="Arial" w:hAnsi="Arial" w:cs="Arial"/>
                <w:b/>
                <w:bCs/>
                <w:color w:val="000000"/>
                <w:sz w:val="18"/>
                <w:szCs w:val="18"/>
              </w:rPr>
              <w:t>商业承兑汇票</w:t>
            </w:r>
          </w:p>
        </w:tc>
        <w:tc>
          <w:tcPr>
            <w:tcW w:w="1030" w:type="dxa"/>
            <w:tcBorders>
              <w:top w:val="nil"/>
              <w:left w:val="nil"/>
              <w:bottom w:val="single" w:color="auto" w:sz="4" w:space="0"/>
              <w:right w:val="single" w:color="auto" w:sz="4" w:space="0"/>
            </w:tcBorders>
            <w:shd w:val="clear" w:color="auto" w:fill="auto"/>
            <w:noWrap/>
            <w:vAlign w:val="center"/>
          </w:tcPr>
          <w:p>
            <w:pPr>
              <w:jc w:val="center"/>
              <w:rPr>
                <w:rFonts w:hint="eastAsia" w:ascii="Arial" w:hAnsi="Arial" w:cs="Arial"/>
                <w:b/>
                <w:bCs/>
                <w:color w:val="000000"/>
                <w:sz w:val="18"/>
                <w:szCs w:val="18"/>
              </w:rPr>
            </w:pPr>
            <w:r>
              <w:rPr>
                <w:rFonts w:hint="eastAsia" w:ascii="Arial" w:hAnsi="Arial" w:cs="Arial"/>
                <w:b/>
                <w:bCs/>
                <w:color w:val="000000"/>
                <w:sz w:val="18"/>
                <w:szCs w:val="18"/>
              </w:rPr>
              <w:t>保理</w:t>
            </w:r>
          </w:p>
        </w:tc>
        <w:tc>
          <w:tcPr>
            <w:tcW w:w="1295" w:type="dxa"/>
            <w:tcBorders>
              <w:top w:val="nil"/>
              <w:left w:val="nil"/>
              <w:bottom w:val="single" w:color="auto" w:sz="4" w:space="0"/>
              <w:right w:val="single" w:color="auto" w:sz="4" w:space="0"/>
            </w:tcBorders>
            <w:shd w:val="clear" w:color="auto" w:fill="auto"/>
            <w:noWrap/>
            <w:vAlign w:val="center"/>
          </w:tcPr>
          <w:p>
            <w:pPr>
              <w:jc w:val="center"/>
              <w:rPr>
                <w:rFonts w:hint="eastAsia" w:ascii="Arial" w:hAnsi="Arial" w:cs="Arial"/>
                <w:b/>
                <w:bCs/>
                <w:color w:val="000000"/>
                <w:sz w:val="18"/>
                <w:szCs w:val="18"/>
              </w:rPr>
            </w:pPr>
            <w:r>
              <w:rPr>
                <w:rFonts w:hint="eastAsia" w:ascii="Arial" w:hAnsi="Arial" w:cs="Arial"/>
                <w:b/>
                <w:bCs/>
                <w:color w:val="000000"/>
                <w:sz w:val="18"/>
                <w:szCs w:val="18"/>
              </w:rPr>
              <w:t>其他</w:t>
            </w:r>
          </w:p>
        </w:tc>
        <w:tc>
          <w:tcPr>
            <w:tcW w:w="1545" w:type="dxa"/>
            <w:tcBorders>
              <w:top w:val="nil"/>
              <w:left w:val="nil"/>
              <w:bottom w:val="single" w:color="auto" w:sz="4" w:space="0"/>
              <w:right w:val="single" w:color="auto" w:sz="4" w:space="0"/>
            </w:tcBorders>
            <w:shd w:val="clear" w:color="auto" w:fill="auto"/>
            <w:noWrap/>
            <w:vAlign w:val="center"/>
          </w:tcPr>
          <w:p>
            <w:pPr>
              <w:jc w:val="center"/>
              <w:rPr>
                <w:rFonts w:hint="eastAsia" w:ascii="Arial" w:hAnsi="Arial" w:cs="Arial"/>
                <w:b/>
                <w:bCs/>
                <w:color w:val="000000"/>
                <w:sz w:val="18"/>
                <w:szCs w:val="18"/>
              </w:rPr>
            </w:pPr>
            <w:r>
              <w:rPr>
                <w:rFonts w:hint="eastAsia" w:ascii="Arial" w:hAnsi="Arial" w:cs="Arial"/>
                <w:b/>
                <w:bCs/>
                <w:color w:val="000000"/>
                <w:sz w:val="18"/>
                <w:szCs w:val="18"/>
              </w:rPr>
              <w:t>合计</w:t>
            </w:r>
          </w:p>
        </w:tc>
      </w:tr>
      <w:tr>
        <w:tblPrEx>
          <w:tblCellMar>
            <w:top w:w="0" w:type="dxa"/>
            <w:left w:w="108" w:type="dxa"/>
            <w:bottom w:w="0" w:type="dxa"/>
            <w:right w:w="108" w:type="dxa"/>
          </w:tblCellMar>
        </w:tblPrEx>
        <w:trPr>
          <w:trHeight w:val="280" w:hRule="atLeast"/>
        </w:trPr>
        <w:tc>
          <w:tcPr>
            <w:tcW w:w="1185" w:type="dxa"/>
            <w:tcBorders>
              <w:top w:val="nil"/>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hint="eastAsia" w:ascii="Arial" w:hAnsi="Arial" w:cs="Arial"/>
                <w:color w:val="000000"/>
                <w:sz w:val="18"/>
                <w:szCs w:val="18"/>
              </w:rPr>
            </w:pPr>
            <w:r>
              <w:rPr>
                <w:rFonts w:ascii="Arial" w:hAnsi="Arial" w:cs="Arial"/>
                <w:color w:val="000000"/>
                <w:sz w:val="18"/>
                <w:szCs w:val="18"/>
              </w:rPr>
              <w:t>1</w:t>
            </w:r>
          </w:p>
        </w:tc>
        <w:tc>
          <w:tcPr>
            <w:tcW w:w="1545" w:type="dxa"/>
            <w:tcBorders>
              <w:top w:val="nil"/>
              <w:left w:val="nil"/>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2021年1月</w:t>
            </w:r>
          </w:p>
        </w:tc>
        <w:tc>
          <w:tcPr>
            <w:tcW w:w="1530" w:type="dxa"/>
            <w:tcBorders>
              <w:top w:val="nil"/>
              <w:left w:val="nil"/>
              <w:bottom w:val="single" w:color="auto" w:sz="4" w:space="0"/>
              <w:right w:val="single" w:color="auto" w:sz="4" w:space="0"/>
            </w:tcBorders>
            <w:shd w:val="clear" w:color="auto" w:fill="auto"/>
            <w:noWrap/>
            <w:vAlign w:val="center"/>
          </w:tcPr>
          <w:p>
            <w:pPr>
              <w:rPr>
                <w:rFonts w:hint="eastAsia" w:ascii="宋体" w:hAnsi="宋体" w:cs="Arial"/>
                <w:color w:val="000000"/>
                <w:sz w:val="22"/>
                <w:szCs w:val="22"/>
              </w:rPr>
            </w:pPr>
            <w:r>
              <w:rPr>
                <w:rFonts w:hint="eastAsia" w:ascii="宋体" w:hAnsi="宋体" w:cs="Arial"/>
                <w:color w:val="000000"/>
                <w:sz w:val="22"/>
                <w:szCs w:val="22"/>
              </w:rPr>
              <w:t>　</w:t>
            </w:r>
          </w:p>
        </w:tc>
        <w:tc>
          <w:tcPr>
            <w:tcW w:w="1030" w:type="dxa"/>
            <w:tcBorders>
              <w:top w:val="nil"/>
              <w:left w:val="nil"/>
              <w:bottom w:val="single" w:color="auto" w:sz="4" w:space="0"/>
              <w:right w:val="single" w:color="auto" w:sz="4" w:space="0"/>
            </w:tcBorders>
            <w:shd w:val="clear" w:color="auto" w:fill="auto"/>
            <w:noWrap/>
            <w:vAlign w:val="center"/>
          </w:tcPr>
          <w:p>
            <w:pPr>
              <w:rPr>
                <w:rFonts w:hint="eastAsia" w:ascii="宋体" w:hAnsi="宋体" w:cs="Arial"/>
                <w:color w:val="000000"/>
                <w:sz w:val="22"/>
                <w:szCs w:val="22"/>
              </w:rPr>
            </w:pPr>
            <w:r>
              <w:rPr>
                <w:rFonts w:hint="eastAsia" w:ascii="宋体" w:hAnsi="宋体" w:cs="Arial"/>
                <w:color w:val="000000"/>
                <w:sz w:val="22"/>
                <w:szCs w:val="22"/>
              </w:rPr>
              <w:t>　</w:t>
            </w:r>
          </w:p>
        </w:tc>
        <w:tc>
          <w:tcPr>
            <w:tcW w:w="1295" w:type="dxa"/>
            <w:tcBorders>
              <w:top w:val="nil"/>
              <w:left w:val="nil"/>
              <w:bottom w:val="single" w:color="auto" w:sz="4" w:space="0"/>
              <w:right w:val="single" w:color="auto" w:sz="4" w:space="0"/>
            </w:tcBorders>
            <w:shd w:val="clear" w:color="auto" w:fill="auto"/>
            <w:noWrap/>
            <w:vAlign w:val="center"/>
          </w:tcPr>
          <w:p>
            <w:pPr>
              <w:rPr>
                <w:rFonts w:hint="eastAsia" w:ascii="宋体" w:hAnsi="宋体" w:cs="Arial"/>
                <w:color w:val="000000"/>
                <w:sz w:val="22"/>
                <w:szCs w:val="22"/>
              </w:rPr>
            </w:pPr>
            <w:r>
              <w:rPr>
                <w:rFonts w:hint="eastAsia" w:ascii="宋体" w:hAnsi="宋体" w:cs="Arial"/>
                <w:color w:val="000000"/>
                <w:sz w:val="22"/>
                <w:szCs w:val="22"/>
              </w:rPr>
              <w:t>　</w:t>
            </w:r>
          </w:p>
        </w:tc>
        <w:tc>
          <w:tcPr>
            <w:tcW w:w="1545" w:type="dxa"/>
            <w:tcBorders>
              <w:top w:val="nil"/>
              <w:left w:val="nil"/>
              <w:bottom w:val="single" w:color="auto" w:sz="4" w:space="0"/>
              <w:right w:val="single" w:color="auto" w:sz="4" w:space="0"/>
            </w:tcBorders>
            <w:shd w:val="clear" w:color="auto" w:fill="auto"/>
            <w:noWrap/>
            <w:vAlign w:val="center"/>
          </w:tcPr>
          <w:p>
            <w:pPr>
              <w:rPr>
                <w:rFonts w:hint="eastAsia" w:ascii="Arial" w:hAnsi="Arial" w:cs="Arial"/>
                <w:color w:val="000000"/>
                <w:sz w:val="22"/>
                <w:szCs w:val="22"/>
              </w:rPr>
            </w:pPr>
            <w:r>
              <w:rPr>
                <w:rFonts w:ascii="Arial" w:hAnsi="Arial" w:cs="Arial"/>
                <w:color w:val="000000"/>
                <w:sz w:val="22"/>
                <w:szCs w:val="22"/>
              </w:rPr>
              <w:t>　</w:t>
            </w:r>
          </w:p>
        </w:tc>
      </w:tr>
      <w:tr>
        <w:tblPrEx>
          <w:tblCellMar>
            <w:top w:w="0" w:type="dxa"/>
            <w:left w:w="108" w:type="dxa"/>
            <w:bottom w:w="0" w:type="dxa"/>
            <w:right w:w="108" w:type="dxa"/>
          </w:tblCellMar>
        </w:tblPrEx>
        <w:trPr>
          <w:trHeight w:val="280" w:hRule="atLeast"/>
        </w:trPr>
        <w:tc>
          <w:tcPr>
            <w:tcW w:w="1185" w:type="dxa"/>
            <w:tcBorders>
              <w:top w:val="nil"/>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2</w:t>
            </w:r>
          </w:p>
        </w:tc>
        <w:tc>
          <w:tcPr>
            <w:tcW w:w="1545" w:type="dxa"/>
            <w:tcBorders>
              <w:top w:val="nil"/>
              <w:left w:val="nil"/>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2021年2月</w:t>
            </w:r>
          </w:p>
        </w:tc>
        <w:tc>
          <w:tcPr>
            <w:tcW w:w="1530" w:type="dxa"/>
            <w:tcBorders>
              <w:top w:val="nil"/>
              <w:left w:val="nil"/>
              <w:bottom w:val="single" w:color="auto" w:sz="4" w:space="0"/>
              <w:right w:val="single" w:color="auto" w:sz="4" w:space="0"/>
            </w:tcBorders>
            <w:shd w:val="clear" w:color="auto" w:fill="auto"/>
            <w:noWrap/>
            <w:vAlign w:val="center"/>
          </w:tcPr>
          <w:p>
            <w:pPr>
              <w:rPr>
                <w:rFonts w:hint="eastAsia" w:ascii="Arial" w:hAnsi="Arial" w:cs="Arial"/>
                <w:color w:val="000000"/>
                <w:sz w:val="22"/>
                <w:szCs w:val="22"/>
              </w:rPr>
            </w:pPr>
            <w:r>
              <w:rPr>
                <w:rFonts w:ascii="Arial" w:hAnsi="Arial" w:cs="Arial"/>
                <w:color w:val="000000"/>
                <w:sz w:val="22"/>
                <w:szCs w:val="22"/>
              </w:rPr>
              <w:t>　</w:t>
            </w:r>
          </w:p>
        </w:tc>
        <w:tc>
          <w:tcPr>
            <w:tcW w:w="1030"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295"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545" w:type="dxa"/>
            <w:tcBorders>
              <w:top w:val="nil"/>
              <w:left w:val="nil"/>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r>
      <w:tr>
        <w:tblPrEx>
          <w:tblCellMar>
            <w:top w:w="0" w:type="dxa"/>
            <w:left w:w="108" w:type="dxa"/>
            <w:bottom w:w="0" w:type="dxa"/>
            <w:right w:w="108" w:type="dxa"/>
          </w:tblCellMar>
        </w:tblPrEx>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3</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2021年3月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Arial" w:hAnsi="Arial" w:cs="Arial"/>
                <w:color w:val="000000"/>
                <w:sz w:val="22"/>
                <w:szCs w:val="22"/>
              </w:rPr>
            </w:pPr>
            <w:r>
              <w:rPr>
                <w:rFonts w:ascii="Arial" w:hAnsi="Arial" w:cs="Arial"/>
                <w:color w:val="000000"/>
                <w:sz w:val="22"/>
                <w:szCs w:val="22"/>
              </w:rPr>
              <w:t>　</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r>
      <w:tr>
        <w:tblPrEx>
          <w:tblCellMar>
            <w:top w:w="0" w:type="dxa"/>
            <w:left w:w="108" w:type="dxa"/>
            <w:bottom w:w="0" w:type="dxa"/>
            <w:right w:w="108" w:type="dxa"/>
          </w:tblCellMar>
        </w:tblPrEx>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4</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2021年4月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Arial" w:hAnsi="Arial" w:cs="Arial"/>
                <w:color w:val="000000"/>
                <w:sz w:val="22"/>
                <w:szCs w:val="22"/>
              </w:rPr>
            </w:pPr>
            <w:r>
              <w:rPr>
                <w:rFonts w:ascii="Arial" w:hAnsi="Arial" w:cs="Arial"/>
                <w:color w:val="000000"/>
                <w:sz w:val="22"/>
                <w:szCs w:val="22"/>
              </w:rPr>
              <w:t>　</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r>
      <w:tr>
        <w:tblPrEx>
          <w:tblCellMar>
            <w:top w:w="0" w:type="dxa"/>
            <w:left w:w="108" w:type="dxa"/>
            <w:bottom w:w="0" w:type="dxa"/>
            <w:right w:w="108" w:type="dxa"/>
          </w:tblCellMar>
        </w:tblPrEx>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5</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2021年5月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Arial" w:hAnsi="Arial" w:cs="Arial"/>
                <w:color w:val="000000"/>
                <w:sz w:val="22"/>
                <w:szCs w:val="22"/>
              </w:rPr>
            </w:pPr>
            <w:r>
              <w:rPr>
                <w:rFonts w:ascii="Arial" w:hAnsi="Arial" w:cs="Arial"/>
                <w:color w:val="000000"/>
                <w:sz w:val="22"/>
                <w:szCs w:val="22"/>
              </w:rPr>
              <w:t>　</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r>
      <w:tr>
        <w:tblPrEx>
          <w:tblCellMar>
            <w:top w:w="0" w:type="dxa"/>
            <w:left w:w="108" w:type="dxa"/>
            <w:bottom w:w="0" w:type="dxa"/>
            <w:right w:w="108" w:type="dxa"/>
          </w:tblCellMar>
        </w:tblPrEx>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6</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2021年6月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Arial" w:hAnsi="Arial" w:cs="Arial"/>
                <w:color w:val="000000"/>
                <w:sz w:val="22"/>
                <w:szCs w:val="22"/>
              </w:rPr>
            </w:pPr>
            <w:r>
              <w:rPr>
                <w:rFonts w:ascii="Arial" w:hAnsi="Arial" w:cs="Arial"/>
                <w:color w:val="000000"/>
                <w:sz w:val="22"/>
                <w:szCs w:val="22"/>
              </w:rPr>
              <w:t>　</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r>
      <w:tr>
        <w:tblPrEx>
          <w:tblCellMar>
            <w:top w:w="0" w:type="dxa"/>
            <w:left w:w="108" w:type="dxa"/>
            <w:bottom w:w="0" w:type="dxa"/>
            <w:right w:w="108" w:type="dxa"/>
          </w:tblCellMar>
        </w:tblPrEx>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7</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2021年7月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rPr>
                <w:rFonts w:hint="eastAsia" w:ascii="Arial" w:hAnsi="Arial" w:cs="Arial"/>
                <w:color w:val="000000"/>
                <w:sz w:val="22"/>
                <w:szCs w:val="22"/>
              </w:rPr>
            </w:pPr>
            <w:r>
              <w:rPr>
                <w:rFonts w:hint="eastAsia" w:ascii="Arial" w:hAnsi="Arial" w:cs="Arial"/>
                <w:color w:val="auto"/>
                <w:kern w:val="0"/>
                <w:sz w:val="18"/>
                <w:szCs w:val="18"/>
                <w:lang w:val="en-US" w:eastAsia="zh-CN" w:bidi="ar"/>
              </w:rPr>
              <w:t>1,156.38</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r>
              <w:rPr>
                <w:rFonts w:hint="eastAsia" w:ascii="Arial" w:hAnsi="Arial" w:cs="Arial"/>
                <w:color w:val="auto"/>
                <w:kern w:val="0"/>
                <w:sz w:val="18"/>
                <w:szCs w:val="18"/>
                <w:lang w:val="en-US" w:eastAsia="zh-CN" w:bidi="ar"/>
              </w:rPr>
              <w:t>1,156.38</w:t>
            </w:r>
          </w:p>
        </w:tc>
      </w:tr>
      <w:tr>
        <w:tblPrEx>
          <w:tblCellMar>
            <w:top w:w="0" w:type="dxa"/>
            <w:left w:w="108" w:type="dxa"/>
            <w:bottom w:w="0" w:type="dxa"/>
            <w:right w:w="108" w:type="dxa"/>
          </w:tblCellMar>
        </w:tblPrEx>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8</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2021年8月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Arial" w:hAnsi="Arial" w:cs="Arial"/>
                <w:color w:val="auto"/>
                <w:kern w:val="0"/>
                <w:sz w:val="18"/>
                <w:szCs w:val="18"/>
                <w:lang w:val="en-US" w:eastAsia="zh-CN" w:bidi="ar"/>
              </w:rPr>
            </w:pPr>
            <w:r>
              <w:rPr>
                <w:rFonts w:hint="eastAsia" w:ascii="Arial" w:hAnsi="Arial" w:cs="Arial"/>
                <w:color w:val="auto"/>
                <w:kern w:val="0"/>
                <w:sz w:val="18"/>
                <w:szCs w:val="18"/>
                <w:lang w:val="en-US" w:eastAsia="zh-CN" w:bidi="ar"/>
              </w:rPr>
              <w:t>　1,200.00</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r>
              <w:rPr>
                <w:rFonts w:hint="eastAsia" w:ascii="Arial" w:hAnsi="Arial" w:cs="Arial"/>
                <w:color w:val="auto"/>
                <w:kern w:val="0"/>
                <w:sz w:val="18"/>
                <w:szCs w:val="18"/>
                <w:lang w:val="en-US" w:eastAsia="zh-CN" w:bidi="ar"/>
              </w:rPr>
              <w:t>1,200.00</w:t>
            </w:r>
          </w:p>
        </w:tc>
      </w:tr>
      <w:tr>
        <w:tblPrEx>
          <w:tblCellMar>
            <w:top w:w="0" w:type="dxa"/>
            <w:left w:w="108" w:type="dxa"/>
            <w:bottom w:w="0" w:type="dxa"/>
            <w:right w:w="108" w:type="dxa"/>
          </w:tblCellMar>
        </w:tblPrEx>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9</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2021年9月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180" w:firstLineChars="100"/>
              <w:jc w:val="both"/>
              <w:textAlignment w:val="center"/>
              <w:rPr>
                <w:rFonts w:hint="eastAsia" w:ascii="Arial Regular" w:hAnsi="Arial Regular" w:eastAsia="Arial Regular" w:cs="Arial Regular"/>
                <w:i w:val="0"/>
                <w:iCs w:val="0"/>
                <w:color w:val="000000"/>
                <w:sz w:val="18"/>
                <w:szCs w:val="18"/>
                <w:u w:val="none"/>
                <w:lang w:val="en-US" w:eastAsia="zh-CN" w:bidi="ar-SA"/>
              </w:rPr>
            </w:pPr>
            <w:r>
              <w:rPr>
                <w:rFonts w:hint="default" w:ascii="Arial Regular" w:hAnsi="Arial Regular" w:eastAsia="Arial Regular" w:cs="Arial Regular"/>
                <w:i w:val="0"/>
                <w:iCs w:val="0"/>
                <w:color w:val="000000"/>
                <w:kern w:val="0"/>
                <w:sz w:val="18"/>
                <w:szCs w:val="18"/>
                <w:u w:val="none"/>
                <w:lang w:val="en-US" w:eastAsia="zh-CN" w:bidi="ar"/>
              </w:rPr>
              <w:t>2,328.24</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cs="Arial"/>
                <w:color w:val="000000"/>
                <w:sz w:val="22"/>
                <w:szCs w:val="22"/>
              </w:rPr>
            </w:pPr>
            <w:r>
              <w:rPr>
                <w:rFonts w:hint="eastAsia" w:ascii="宋体" w:hAnsi="宋体" w:cs="Arial"/>
                <w:color w:val="000000"/>
                <w:sz w:val="22"/>
                <w:szCs w:val="22"/>
              </w:rPr>
              <w:t>　</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Arial" w:hAnsi="Arial" w:cs="Arial"/>
                <w:color w:val="000000"/>
                <w:sz w:val="22"/>
                <w:szCs w:val="22"/>
              </w:rPr>
            </w:pPr>
            <w:r>
              <w:rPr>
                <w:rFonts w:ascii="Arial" w:hAnsi="Arial" w:cs="Arial"/>
                <w:color w:val="000000"/>
                <w:sz w:val="22"/>
                <w:szCs w:val="22"/>
              </w:rPr>
              <w:t>　</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r>
              <w:rPr>
                <w:rFonts w:hint="default" w:ascii="Arial Regular" w:hAnsi="Arial Regular" w:eastAsia="Arial Regular" w:cs="Arial Regular"/>
                <w:i w:val="0"/>
                <w:iCs w:val="0"/>
                <w:color w:val="000000"/>
                <w:kern w:val="0"/>
                <w:sz w:val="18"/>
                <w:szCs w:val="18"/>
                <w:u w:val="none"/>
                <w:lang w:val="en-US" w:eastAsia="zh-CN" w:bidi="ar"/>
              </w:rPr>
              <w:t>2,328.24</w:t>
            </w:r>
          </w:p>
        </w:tc>
      </w:tr>
      <w:tr>
        <w:tblPrEx>
          <w:tblCellMar>
            <w:top w:w="0" w:type="dxa"/>
            <w:left w:w="108" w:type="dxa"/>
            <w:bottom w:w="0" w:type="dxa"/>
            <w:right w:w="108" w:type="dxa"/>
          </w:tblCellMar>
        </w:tblPrEx>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10</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2021年10月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Arial" w:hAnsi="Arial" w:cs="Arial"/>
                <w:color w:val="auto"/>
                <w:kern w:val="0"/>
                <w:sz w:val="18"/>
                <w:szCs w:val="18"/>
                <w:lang w:val="en-US" w:eastAsia="zh-CN" w:bidi="ar"/>
              </w:rPr>
            </w:pPr>
            <w:r>
              <w:rPr>
                <w:rFonts w:hint="eastAsia" w:ascii="Arial" w:hAnsi="Arial" w:cs="Arial"/>
                <w:color w:val="auto"/>
                <w:kern w:val="0"/>
                <w:sz w:val="18"/>
                <w:szCs w:val="18"/>
                <w:lang w:val="en-US" w:eastAsia="zh-CN" w:bidi="ar"/>
              </w:rPr>
              <w:t>　2,949.20</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r>
              <w:rPr>
                <w:rFonts w:hint="eastAsia" w:ascii="Arial" w:hAnsi="Arial" w:cs="Arial"/>
                <w:color w:val="auto"/>
                <w:kern w:val="0"/>
                <w:sz w:val="18"/>
                <w:szCs w:val="18"/>
                <w:lang w:val="en-US" w:eastAsia="zh-CN" w:bidi="ar"/>
              </w:rPr>
              <w:t>2,949.20</w:t>
            </w:r>
          </w:p>
        </w:tc>
      </w:tr>
      <w:tr>
        <w:tblPrEx>
          <w:tblCellMar>
            <w:top w:w="0" w:type="dxa"/>
            <w:left w:w="108" w:type="dxa"/>
            <w:bottom w:w="0" w:type="dxa"/>
            <w:right w:w="108" w:type="dxa"/>
          </w:tblCellMar>
        </w:tblPrEx>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11</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2021年11月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Arial" w:hAnsi="Arial" w:cs="Arial"/>
                <w:color w:val="auto"/>
                <w:kern w:val="0"/>
                <w:sz w:val="18"/>
                <w:szCs w:val="18"/>
                <w:lang w:val="en-US" w:eastAsia="zh-CN" w:bidi="ar"/>
              </w:rPr>
            </w:pPr>
            <w:r>
              <w:rPr>
                <w:rFonts w:hint="eastAsia" w:ascii="Arial" w:hAnsi="Arial" w:cs="Arial"/>
                <w:color w:val="auto"/>
                <w:kern w:val="0"/>
                <w:sz w:val="18"/>
                <w:szCs w:val="18"/>
                <w:lang w:val="en-US" w:eastAsia="zh-CN" w:bidi="ar"/>
              </w:rPr>
              <w:t>　 724.84</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r>
              <w:rPr>
                <w:rFonts w:hint="eastAsia" w:ascii="Arial" w:hAnsi="Arial" w:cs="Arial"/>
                <w:color w:val="auto"/>
                <w:kern w:val="0"/>
                <w:sz w:val="18"/>
                <w:szCs w:val="18"/>
                <w:lang w:val="en-US" w:eastAsia="zh-CN" w:bidi="ar"/>
              </w:rPr>
              <w:t>724.84</w:t>
            </w:r>
          </w:p>
        </w:tc>
      </w:tr>
      <w:tr>
        <w:tblPrEx>
          <w:tblCellMar>
            <w:top w:w="0" w:type="dxa"/>
            <w:left w:w="108" w:type="dxa"/>
            <w:bottom w:w="0" w:type="dxa"/>
            <w:right w:w="108" w:type="dxa"/>
          </w:tblCellMar>
        </w:tblPrEx>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12</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color w:val="000000"/>
                <w:sz w:val="18"/>
                <w:szCs w:val="18"/>
              </w:rPr>
            </w:pPr>
            <w:r>
              <w:rPr>
                <w:rFonts w:hint="eastAsia" w:ascii="Arial" w:hAnsi="Arial" w:cs="Arial"/>
                <w:color w:val="000000"/>
                <w:sz w:val="18"/>
                <w:szCs w:val="18"/>
              </w:rPr>
              <w:t>2021年12月</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Arial" w:hAnsi="Arial" w:cs="Arial"/>
                <w:color w:val="auto"/>
                <w:kern w:val="0"/>
                <w:sz w:val="18"/>
                <w:szCs w:val="18"/>
                <w:lang w:val="en-US" w:eastAsia="zh-CN" w:bidi="ar"/>
              </w:rPr>
            </w:pPr>
            <w:r>
              <w:rPr>
                <w:rFonts w:hint="eastAsia" w:ascii="Arial" w:hAnsi="Arial" w:cs="Arial"/>
                <w:color w:val="auto"/>
                <w:kern w:val="0"/>
                <w:sz w:val="18"/>
                <w:szCs w:val="18"/>
                <w:lang w:val="en-US" w:eastAsia="zh-CN" w:bidi="ar"/>
              </w:rPr>
              <w:t>　 371.41</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color w:val="000000"/>
                <w:sz w:val="22"/>
                <w:szCs w:val="22"/>
              </w:rPr>
            </w:pPr>
            <w:r>
              <w:rPr>
                <w:rFonts w:ascii="Arial" w:hAnsi="Arial" w:cs="Arial"/>
                <w:color w:val="000000"/>
                <w:sz w:val="22"/>
                <w:szCs w:val="22"/>
              </w:rPr>
              <w:t>　</w:t>
            </w:r>
            <w:r>
              <w:rPr>
                <w:rFonts w:hint="eastAsia" w:ascii="Arial" w:hAnsi="Arial" w:cs="Arial"/>
                <w:color w:val="auto"/>
                <w:kern w:val="0"/>
                <w:sz w:val="18"/>
                <w:szCs w:val="18"/>
                <w:lang w:val="en-US" w:eastAsia="zh-CN" w:bidi="ar"/>
              </w:rPr>
              <w:t>371.41</w:t>
            </w:r>
          </w:p>
        </w:tc>
      </w:tr>
      <w:tr>
        <w:tblPrEx>
          <w:tblCellMar>
            <w:top w:w="0" w:type="dxa"/>
            <w:left w:w="108" w:type="dxa"/>
            <w:bottom w:w="0" w:type="dxa"/>
            <w:right w:w="108" w:type="dxa"/>
          </w:tblCellMar>
        </w:tblPrEx>
        <w:trPr>
          <w:trHeight w:val="280" w:hRule="atLeast"/>
        </w:trPr>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360" w:firstLineChars="200"/>
              <w:jc w:val="both"/>
              <w:rPr>
                <w:rFonts w:ascii="Arial" w:hAnsi="Arial" w:cs="Arial"/>
                <w:color w:val="000000"/>
                <w:sz w:val="18"/>
                <w:szCs w:val="18"/>
              </w:rPr>
            </w:pPr>
            <w:r>
              <w:rPr>
                <w:rFonts w:ascii="Arial" w:hAnsi="Arial" w:cs="Arial"/>
                <w:color w:val="000000"/>
                <w:sz w:val="18"/>
                <w:szCs w:val="18"/>
              </w:rPr>
              <w:t>13</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Arial"/>
                <w:b/>
                <w:bCs/>
                <w:color w:val="000000"/>
                <w:sz w:val="22"/>
                <w:szCs w:val="22"/>
              </w:rPr>
            </w:pPr>
            <w:r>
              <w:rPr>
                <w:rFonts w:hint="eastAsia" w:ascii="Arial" w:hAnsi="Arial" w:cs="Arial"/>
                <w:b/>
                <w:bCs/>
                <w:color w:val="000000"/>
                <w:sz w:val="18"/>
                <w:szCs w:val="18"/>
              </w:rPr>
              <w:t>本年合计</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180" w:firstLineChars="100"/>
              <w:jc w:val="both"/>
              <w:rPr>
                <w:rFonts w:hint="eastAsia" w:ascii="Arial" w:hAnsi="Arial" w:cs="Arial"/>
                <w:b/>
                <w:bCs/>
                <w:color w:val="000000"/>
                <w:sz w:val="22"/>
                <w:szCs w:val="22"/>
              </w:rPr>
            </w:pPr>
            <w:r>
              <w:rPr>
                <w:rFonts w:hint="eastAsia" w:ascii="Arial" w:hAnsi="Arial" w:cs="Arial"/>
                <w:b/>
                <w:bCs/>
                <w:color w:val="auto"/>
                <w:kern w:val="0"/>
                <w:sz w:val="18"/>
                <w:szCs w:val="18"/>
                <w:lang w:val="en-US" w:eastAsia="zh-CN" w:bidi="ar"/>
              </w:rPr>
              <w:t>8,730.07</w:t>
            </w:r>
          </w:p>
        </w:tc>
        <w:tc>
          <w:tcPr>
            <w:tcW w:w="103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color w:val="000000"/>
                <w:sz w:val="22"/>
                <w:szCs w:val="22"/>
              </w:rPr>
            </w:pPr>
            <w:r>
              <w:rPr>
                <w:rFonts w:ascii="Arial" w:hAnsi="Arial" w:cs="Arial"/>
                <w:b/>
                <w:bCs/>
                <w:color w:val="000000"/>
                <w:sz w:val="22"/>
                <w:szCs w:val="22"/>
              </w:rPr>
              <w:t>　</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color w:val="000000"/>
                <w:sz w:val="22"/>
                <w:szCs w:val="22"/>
              </w:rPr>
            </w:pPr>
            <w:r>
              <w:rPr>
                <w:rFonts w:ascii="Arial" w:hAnsi="Arial" w:cs="Arial"/>
                <w:b/>
                <w:bCs/>
                <w:color w:val="000000"/>
                <w:sz w:val="22"/>
                <w:szCs w:val="22"/>
              </w:rPr>
              <w:t>　</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color w:val="000000"/>
                <w:sz w:val="22"/>
                <w:szCs w:val="22"/>
              </w:rPr>
            </w:pPr>
            <w:r>
              <w:rPr>
                <w:rFonts w:ascii="Arial" w:hAnsi="Arial" w:cs="Arial"/>
                <w:b/>
                <w:bCs/>
                <w:color w:val="000000"/>
                <w:sz w:val="22"/>
                <w:szCs w:val="22"/>
              </w:rPr>
              <w:t>　</w:t>
            </w:r>
            <w:r>
              <w:rPr>
                <w:rFonts w:hint="eastAsia" w:ascii="Arial" w:hAnsi="Arial" w:cs="Arial"/>
                <w:b/>
                <w:bCs/>
                <w:color w:val="auto"/>
                <w:kern w:val="0"/>
                <w:sz w:val="18"/>
                <w:szCs w:val="18"/>
                <w:lang w:val="en-US" w:eastAsia="zh-CN" w:bidi="ar"/>
              </w:rPr>
              <w:t>8,730.07</w:t>
            </w:r>
          </w:p>
        </w:tc>
      </w:tr>
    </w:tbl>
    <w:p>
      <w:pPr>
        <w:rPr>
          <w:rFonts w:hint="eastAsia" w:ascii="宋体" w:hAnsi="宋体" w:cs="宋体"/>
          <w:bCs/>
          <w:sz w:val="21"/>
          <w:szCs w:val="21"/>
        </w:rPr>
      </w:pPr>
    </w:p>
    <w:p>
      <w:pPr>
        <w:ind w:left="420"/>
        <w:rPr>
          <w:rFonts w:ascii="宋体" w:hAnsi="宋体" w:cs="宋体"/>
          <w:bCs/>
          <w:sz w:val="21"/>
          <w:szCs w:val="21"/>
        </w:rPr>
      </w:pPr>
    </w:p>
    <w:p>
      <w:pPr>
        <w:pStyle w:val="3"/>
        <w:rPr>
          <w:rFonts w:ascii="宋体" w:hAnsi="宋体" w:eastAsia="宋体"/>
          <w:sz w:val="21"/>
          <w:szCs w:val="21"/>
        </w:rPr>
      </w:pPr>
      <w:bookmarkStart w:id="80" w:name="_Toc66115204"/>
      <w:bookmarkStart w:id="81" w:name="_Toc25059"/>
      <w:r>
        <w:rPr>
          <w:rFonts w:hint="eastAsia" w:ascii="宋体" w:hAnsi="宋体" w:eastAsia="宋体"/>
          <w:sz w:val="21"/>
          <w:szCs w:val="21"/>
          <w:lang w:val="en-US" w:eastAsia="zh-CN"/>
        </w:rPr>
        <w:t>十</w:t>
      </w:r>
      <w:r>
        <w:rPr>
          <w:rFonts w:hint="eastAsia" w:ascii="宋体" w:hAnsi="宋体" w:eastAsia="宋体"/>
          <w:sz w:val="21"/>
          <w:szCs w:val="21"/>
        </w:rPr>
        <w:t>、项目周边竞品情况分析</w:t>
      </w:r>
      <w:bookmarkEnd w:id="80"/>
      <w:bookmarkEnd w:id="81"/>
    </w:p>
    <w:p>
      <w:pPr>
        <w:jc w:val="center"/>
        <w:rPr>
          <w:rFonts w:ascii="宋体" w:hAnsi="宋体" w:cs="宋体"/>
          <w:b/>
          <w:bCs/>
          <w:color w:val="000000"/>
          <w:sz w:val="21"/>
          <w:szCs w:val="21"/>
        </w:rPr>
      </w:pPr>
      <w:r>
        <w:rPr>
          <w:rFonts w:hint="eastAsia" w:ascii="宋体" w:hAnsi="宋体" w:cs="宋体"/>
          <w:b/>
          <w:bCs/>
          <w:sz w:val="21"/>
          <w:szCs w:val="21"/>
        </w:rPr>
        <w:t>项目周边竞品情况</w:t>
      </w:r>
    </w:p>
    <w:tbl>
      <w:tblPr>
        <w:tblStyle w:val="18"/>
        <w:tblW w:w="8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109"/>
        <w:gridCol w:w="1053"/>
        <w:gridCol w:w="1019"/>
        <w:gridCol w:w="1485"/>
        <w:gridCol w:w="141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80"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序号</w:t>
            </w:r>
          </w:p>
        </w:tc>
        <w:tc>
          <w:tcPr>
            <w:tcW w:w="1109"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名称</w:t>
            </w:r>
          </w:p>
        </w:tc>
        <w:tc>
          <w:tcPr>
            <w:tcW w:w="1053"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业态</w:t>
            </w:r>
          </w:p>
        </w:tc>
        <w:tc>
          <w:tcPr>
            <w:tcW w:w="1019"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是否为直接竞品</w:t>
            </w:r>
          </w:p>
        </w:tc>
        <w:tc>
          <w:tcPr>
            <w:tcW w:w="1485" w:type="dxa"/>
            <w:vAlign w:val="center"/>
          </w:tcPr>
          <w:p>
            <w:pPr>
              <w:jc w:val="center"/>
              <w:textAlignment w:val="center"/>
              <w:rPr>
                <w:rFonts w:ascii="宋体" w:hAnsi="宋体" w:cs="宋体"/>
                <w:b/>
                <w:bCs/>
                <w:color w:val="000000"/>
                <w:sz w:val="18"/>
                <w:szCs w:val="18"/>
                <w:lang w:bidi="ar"/>
              </w:rPr>
            </w:pPr>
            <w:r>
              <w:rPr>
                <w:rFonts w:ascii="Arial" w:hAnsi="Arial" w:cs="Arial"/>
                <w:b/>
                <w:bCs/>
                <w:color w:val="000000"/>
                <w:kern w:val="0"/>
                <w:sz w:val="18"/>
                <w:szCs w:val="18"/>
              </w:rPr>
              <w:t>开盘时间</w:t>
            </w:r>
          </w:p>
        </w:tc>
        <w:tc>
          <w:tcPr>
            <w:tcW w:w="1418" w:type="dxa"/>
            <w:vAlign w:val="center"/>
          </w:tcPr>
          <w:p>
            <w:pPr>
              <w:jc w:val="center"/>
              <w:textAlignment w:val="center"/>
              <w:rPr>
                <w:rFonts w:ascii="宋体" w:hAnsi="宋体" w:cs="宋体"/>
                <w:b/>
                <w:bCs/>
                <w:color w:val="000000"/>
                <w:sz w:val="18"/>
                <w:szCs w:val="18"/>
                <w:lang w:bidi="ar"/>
              </w:rPr>
            </w:pPr>
            <w:r>
              <w:rPr>
                <w:rFonts w:ascii="Arial" w:hAnsi="Arial" w:cs="Arial"/>
                <w:b/>
                <w:bCs/>
                <w:color w:val="000000"/>
                <w:kern w:val="0"/>
                <w:sz w:val="18"/>
                <w:szCs w:val="18"/>
              </w:rPr>
              <w:t>装修状况</w:t>
            </w:r>
          </w:p>
        </w:tc>
        <w:tc>
          <w:tcPr>
            <w:tcW w:w="1559"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销售均价</w:t>
            </w:r>
          </w:p>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（万元</w:t>
            </w:r>
            <w:r>
              <w:rPr>
                <w:rFonts w:ascii="宋体" w:hAnsi="宋体" w:cs="宋体"/>
                <w:b/>
                <w:bCs/>
                <w:color w:val="000000"/>
                <w:sz w:val="18"/>
                <w:szCs w:val="18"/>
                <w:lang w:bidi="ar"/>
              </w:rPr>
              <w:t>/平米）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80" w:type="dxa"/>
            <w:vAlign w:val="center"/>
          </w:tcPr>
          <w:p>
            <w:pPr>
              <w:pStyle w:val="24"/>
              <w:bidi w:val="0"/>
            </w:pPr>
            <w:r>
              <w:t>1</w:t>
            </w:r>
          </w:p>
        </w:tc>
        <w:tc>
          <w:tcPr>
            <w:tcW w:w="1109" w:type="dxa"/>
            <w:vAlign w:val="center"/>
          </w:tcPr>
          <w:p>
            <w:pPr>
              <w:pStyle w:val="24"/>
              <w:bidi w:val="0"/>
            </w:pPr>
            <w:r>
              <w:rPr>
                <w:rFonts w:hint="eastAsia"/>
              </w:rPr>
              <w:t>碧桂园·西江月</w:t>
            </w:r>
          </w:p>
        </w:tc>
        <w:tc>
          <w:tcPr>
            <w:tcW w:w="1053" w:type="dxa"/>
            <w:vAlign w:val="center"/>
          </w:tcPr>
          <w:p>
            <w:pPr>
              <w:pStyle w:val="24"/>
              <w:bidi w:val="0"/>
              <w:rPr>
                <w:rFonts w:hint="eastAsia" w:eastAsia="宋体"/>
                <w:lang w:val="en-US" w:eastAsia="zh-CN"/>
              </w:rPr>
            </w:pPr>
            <w:r>
              <w:rPr>
                <w:rFonts w:hint="eastAsia"/>
              </w:rPr>
              <w:t>高层</w:t>
            </w:r>
          </w:p>
        </w:tc>
        <w:tc>
          <w:tcPr>
            <w:tcW w:w="1019" w:type="dxa"/>
            <w:vAlign w:val="center"/>
          </w:tcPr>
          <w:p>
            <w:pPr>
              <w:pStyle w:val="24"/>
              <w:bidi w:val="0"/>
              <w:rPr>
                <w:rFonts w:hint="eastAsia"/>
                <w:lang w:val="en-US" w:eastAsia="zh-CN"/>
              </w:rPr>
            </w:pPr>
            <w:r>
              <w:rPr>
                <w:rFonts w:hint="eastAsia"/>
                <w:lang w:val="en-US" w:eastAsia="zh-CN"/>
              </w:rPr>
              <w:t>是</w:t>
            </w:r>
          </w:p>
        </w:tc>
        <w:tc>
          <w:tcPr>
            <w:tcW w:w="1485" w:type="dxa"/>
            <w:vAlign w:val="center"/>
          </w:tcPr>
          <w:p>
            <w:pPr>
              <w:pStyle w:val="24"/>
              <w:bidi w:val="0"/>
            </w:pPr>
            <w:r>
              <w:t>20</w:t>
            </w:r>
            <w:r>
              <w:rPr>
                <w:rFonts w:hint="eastAsia"/>
                <w:lang w:val="en-US" w:eastAsia="zh-CN"/>
              </w:rPr>
              <w:t>19</w:t>
            </w:r>
            <w:r>
              <w:t>年</w:t>
            </w:r>
            <w:r>
              <w:rPr>
                <w:rFonts w:hint="eastAsia"/>
                <w:lang w:val="en-US" w:eastAsia="zh-CN"/>
              </w:rPr>
              <w:t>11</w:t>
            </w:r>
            <w:r>
              <w:t>月</w:t>
            </w:r>
          </w:p>
        </w:tc>
        <w:tc>
          <w:tcPr>
            <w:tcW w:w="1418" w:type="dxa"/>
            <w:vAlign w:val="center"/>
          </w:tcPr>
          <w:p>
            <w:pPr>
              <w:pStyle w:val="24"/>
              <w:bidi w:val="0"/>
              <w:rPr>
                <w:rFonts w:hint="eastAsia"/>
                <w:lang w:val="en-US" w:eastAsia="zh-CN"/>
              </w:rPr>
            </w:pPr>
            <w:r>
              <w:rPr>
                <w:rFonts w:hint="eastAsia"/>
                <w:lang w:val="en-US" w:eastAsia="zh-CN"/>
              </w:rPr>
              <w:t>毛坯</w:t>
            </w:r>
          </w:p>
        </w:tc>
        <w:tc>
          <w:tcPr>
            <w:tcW w:w="1559" w:type="dxa"/>
            <w:vAlign w:val="center"/>
          </w:tcPr>
          <w:p>
            <w:pPr>
              <w:pStyle w:val="24"/>
              <w:bidi w:val="0"/>
              <w:rPr>
                <w:rFonts w:hint="default"/>
                <w:lang w:val="en-US" w:eastAsia="zh-CN"/>
              </w:rPr>
            </w:pPr>
            <w:r>
              <w:rPr>
                <w:rFonts w:hint="eastAsia"/>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780" w:type="dxa"/>
            <w:vAlign w:val="center"/>
          </w:tcPr>
          <w:p>
            <w:pPr>
              <w:pStyle w:val="24"/>
              <w:bidi w:val="0"/>
            </w:pPr>
            <w:r>
              <w:t>2</w:t>
            </w:r>
          </w:p>
        </w:tc>
        <w:tc>
          <w:tcPr>
            <w:tcW w:w="1109" w:type="dxa"/>
            <w:vAlign w:val="center"/>
          </w:tcPr>
          <w:p>
            <w:pPr>
              <w:pStyle w:val="24"/>
              <w:bidi w:val="0"/>
              <w:rPr>
                <w:rFonts w:hint="default" w:eastAsia="宋体"/>
                <w:lang w:val="en-US" w:eastAsia="zh-CN"/>
              </w:rPr>
            </w:pPr>
            <w:r>
              <w:rPr>
                <w:rFonts w:hint="eastAsia" w:ascii="宋体" w:hAnsi="宋体" w:cs="宋体"/>
                <w:color w:val="000000"/>
                <w:kern w:val="0"/>
                <w:sz w:val="18"/>
                <w:szCs w:val="18"/>
              </w:rPr>
              <w:t>金昌香湖印</w:t>
            </w:r>
          </w:p>
        </w:tc>
        <w:tc>
          <w:tcPr>
            <w:tcW w:w="1053" w:type="dxa"/>
            <w:vAlign w:val="center"/>
          </w:tcPr>
          <w:p>
            <w:pPr>
              <w:pStyle w:val="24"/>
              <w:bidi w:val="0"/>
              <w:rPr>
                <w:rFonts w:hint="default"/>
                <w:lang w:val="en-US" w:eastAsia="zh-CN"/>
              </w:rPr>
            </w:pPr>
            <w:r>
              <w:rPr>
                <w:rFonts w:hint="eastAsia"/>
                <w:lang w:val="en-US" w:eastAsia="zh-CN"/>
              </w:rPr>
              <w:t>高层</w:t>
            </w:r>
          </w:p>
        </w:tc>
        <w:tc>
          <w:tcPr>
            <w:tcW w:w="1019" w:type="dxa"/>
            <w:vAlign w:val="center"/>
          </w:tcPr>
          <w:p>
            <w:pPr>
              <w:pStyle w:val="24"/>
              <w:bidi w:val="0"/>
              <w:rPr>
                <w:rFonts w:hint="eastAsia"/>
                <w:lang w:val="en-US" w:eastAsia="zh-CN"/>
              </w:rPr>
            </w:pPr>
            <w:r>
              <w:rPr>
                <w:rFonts w:hint="eastAsia"/>
                <w:lang w:val="en-US" w:eastAsia="zh-CN"/>
              </w:rPr>
              <w:t>是</w:t>
            </w:r>
          </w:p>
        </w:tc>
        <w:tc>
          <w:tcPr>
            <w:tcW w:w="1485" w:type="dxa"/>
            <w:vAlign w:val="center"/>
          </w:tcPr>
          <w:p>
            <w:pPr>
              <w:pStyle w:val="24"/>
              <w:bidi w:val="0"/>
            </w:pPr>
            <w:r>
              <w:t>2020年</w:t>
            </w:r>
            <w:r>
              <w:rPr>
                <w:rFonts w:hint="eastAsia"/>
                <w:lang w:val="en-US" w:eastAsia="zh-CN"/>
              </w:rPr>
              <w:t>4</w:t>
            </w:r>
            <w:r>
              <w:t>月</w:t>
            </w:r>
          </w:p>
        </w:tc>
        <w:tc>
          <w:tcPr>
            <w:tcW w:w="1418" w:type="dxa"/>
            <w:vAlign w:val="center"/>
          </w:tcPr>
          <w:p>
            <w:pPr>
              <w:pStyle w:val="24"/>
              <w:bidi w:val="0"/>
              <w:rPr>
                <w:rFonts w:hint="eastAsia"/>
                <w:lang w:val="en-US" w:eastAsia="zh-CN"/>
              </w:rPr>
            </w:pPr>
            <w:r>
              <w:rPr>
                <w:rFonts w:hint="eastAsia"/>
                <w:lang w:val="en-US" w:eastAsia="zh-CN"/>
              </w:rPr>
              <w:t>毛坯</w:t>
            </w:r>
          </w:p>
        </w:tc>
        <w:tc>
          <w:tcPr>
            <w:tcW w:w="1559" w:type="dxa"/>
            <w:vAlign w:val="center"/>
          </w:tcPr>
          <w:p>
            <w:pPr>
              <w:pStyle w:val="24"/>
              <w:bidi w:val="0"/>
              <w:rPr>
                <w:rFonts w:hint="default"/>
                <w:lang w:val="en-US" w:eastAsia="zh-CN"/>
              </w:rPr>
            </w:pPr>
            <w:r>
              <w:rPr>
                <w:rFonts w:hint="eastAsia"/>
                <w:lang w:val="en-US" w:eastAsia="zh-CN"/>
              </w:rPr>
              <w:t>1.55</w:t>
            </w:r>
          </w:p>
        </w:tc>
      </w:tr>
    </w:tbl>
    <w:p>
      <w:pPr>
        <w:pStyle w:val="26"/>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碧桂园·西江月</w:t>
      </w:r>
    </w:p>
    <w:p>
      <w:pPr>
        <w:pStyle w:val="26"/>
        <w:bidi w:val="0"/>
        <w:rPr>
          <w:rFonts w:hint="eastAsia"/>
        </w:rPr>
      </w:pPr>
      <w:r>
        <w:rPr>
          <w:rFonts w:hint="eastAsia"/>
          <w:lang w:val="en-US" w:eastAsia="zh-CN"/>
        </w:rPr>
        <w:t>竞品距离约0.8km，</w:t>
      </w:r>
      <w:r>
        <w:rPr>
          <w:rFonts w:hint="eastAsia"/>
        </w:rPr>
        <w:t xml:space="preserve">占地面积 </w:t>
      </w:r>
      <w:r>
        <w:rPr>
          <w:rFonts w:hint="eastAsia"/>
          <w:lang w:val="en-US" w:eastAsia="zh-CN"/>
        </w:rPr>
        <w:t>4.26</w:t>
      </w:r>
      <w:r>
        <w:rPr>
          <w:rFonts w:hint="eastAsia"/>
        </w:rPr>
        <w:t>万㎡，建筑面积10.6万㎡,容积率为1.8，绿化率 30%。</w:t>
      </w:r>
      <w:r>
        <w:rPr>
          <w:rFonts w:hint="eastAsia"/>
          <w:lang w:val="en-US" w:eastAsia="zh-CN"/>
        </w:rPr>
        <w:t>主力</w:t>
      </w:r>
      <w:r>
        <w:rPr>
          <w:rFonts w:hint="eastAsia"/>
        </w:rPr>
        <w:t>户型：99㎡-142㎡3居-4居，主要由高层、超高层两类产品组成</w:t>
      </w:r>
      <w:r>
        <w:rPr>
          <w:rFonts w:hint="eastAsia"/>
          <w:lang w:eastAsia="zh-CN"/>
        </w:rPr>
        <w:t>，</w:t>
      </w:r>
      <w:r>
        <w:rPr>
          <w:rFonts w:hint="eastAsia"/>
          <w:lang w:val="en-US" w:eastAsia="zh-CN"/>
        </w:rPr>
        <w:t>目前毛坯均价约1.03万元/</w:t>
      </w:r>
      <w:r>
        <w:rPr>
          <w:rFonts w:hint="eastAsia"/>
        </w:rPr>
        <w:t>㎡。碧桂园·西江月选址于城北板块，衔接滨海新城与老城区，新桥北路与华丰路交汇处，周边繁华簇拥，板块内教育、医疗商超、文体休闲配套完善，居住氛围浓厚。主要由高层、超高层两类产品组成，作为碧桂园集团落子海盐第七座，以“TOP”系产品标准，打造影响海盐的品质住区。</w:t>
      </w:r>
    </w:p>
    <w:p>
      <w:pPr>
        <w:pStyle w:val="26"/>
        <w:bidi w:val="0"/>
        <w:rPr>
          <w:rFonts w:hint="eastAsia"/>
          <w:lang w:val="en-US" w:eastAsia="zh-CN"/>
        </w:rPr>
      </w:pPr>
      <w:r>
        <w:rPr>
          <w:rFonts w:hint="eastAsia"/>
          <w:lang w:val="en-US" w:eastAsia="zh-CN"/>
        </w:rPr>
        <w:t>（2）金昌香湖印</w:t>
      </w:r>
    </w:p>
    <w:p>
      <w:pPr>
        <w:pStyle w:val="26"/>
        <w:bidi w:val="0"/>
        <w:rPr>
          <w:rFonts w:hint="default" w:eastAsia="宋体"/>
          <w:lang w:val="en-US" w:eastAsia="zh-CN"/>
        </w:rPr>
      </w:pPr>
      <w:r>
        <w:rPr>
          <w:rFonts w:hint="eastAsia"/>
          <w:lang w:val="en-US" w:eastAsia="zh-CN"/>
        </w:rPr>
        <w:t>竞品距离约1km，</w:t>
      </w:r>
      <w:r>
        <w:rPr>
          <w:rFonts w:hint="eastAsia"/>
        </w:rPr>
        <w:t>占地面积</w:t>
      </w:r>
      <w:r>
        <w:rPr>
          <w:rFonts w:hint="eastAsia"/>
          <w:lang w:val="en-US" w:eastAsia="zh-CN"/>
        </w:rPr>
        <w:t>1.8万</w:t>
      </w:r>
      <w:r>
        <w:rPr>
          <w:rFonts w:hint="eastAsia"/>
        </w:rPr>
        <w:t>m²，建筑面积</w:t>
      </w:r>
      <w:r>
        <w:rPr>
          <w:rFonts w:hint="eastAsia"/>
          <w:lang w:val="en-US" w:eastAsia="zh-CN"/>
        </w:rPr>
        <w:t>4</w:t>
      </w:r>
      <w:r>
        <w:rPr>
          <w:rFonts w:hint="eastAsia"/>
        </w:rPr>
        <w:t>.8万 m²，容积率1.8，绿化率30%。2020年</w:t>
      </w:r>
      <w:r>
        <w:rPr>
          <w:rFonts w:hint="eastAsia"/>
          <w:lang w:val="en-US" w:eastAsia="zh-CN"/>
        </w:rPr>
        <w:t>4</w:t>
      </w:r>
      <w:r>
        <w:rPr>
          <w:rFonts w:hint="eastAsia"/>
        </w:rPr>
        <w:t>月首期开盘，目前小高层毛坯</w:t>
      </w:r>
      <w:r>
        <w:rPr>
          <w:rFonts w:hint="eastAsia"/>
          <w:lang w:val="en-US" w:eastAsia="zh-CN"/>
        </w:rPr>
        <w:t>约</w:t>
      </w:r>
      <w:r>
        <w:rPr>
          <w:rFonts w:hint="eastAsia"/>
        </w:rPr>
        <w:t>1</w:t>
      </w:r>
      <w:r>
        <w:rPr>
          <w:rFonts w:hint="eastAsia"/>
          <w:lang w:val="en-US" w:eastAsia="zh-CN"/>
        </w:rPr>
        <w:t>.55万元</w:t>
      </w:r>
      <w:r>
        <w:rPr>
          <w:rFonts w:hint="eastAsia"/>
        </w:rPr>
        <w:t>/㎡</w:t>
      </w:r>
      <w:r>
        <w:rPr>
          <w:rFonts w:hint="eastAsia"/>
          <w:lang w:eastAsia="zh-CN"/>
        </w:rPr>
        <w:t>。</w:t>
      </w:r>
      <w:r>
        <w:rPr>
          <w:rFonts w:hint="eastAsia"/>
          <w:lang w:val="en-US" w:eastAsia="zh-CN"/>
        </w:rPr>
        <w:t>整体采取</w:t>
      </w:r>
      <w:r>
        <w:rPr>
          <w:rFonts w:hint="eastAsia"/>
          <w:lang w:eastAsia="zh-CN"/>
        </w:rPr>
        <w:t>新加坡城市花园景观设计理念，</w:t>
      </w:r>
      <w:r>
        <w:rPr>
          <w:rFonts w:hint="eastAsia"/>
          <w:lang w:val="en-US" w:eastAsia="zh-CN"/>
        </w:rPr>
        <w:t>周边配套：琦园商业广场、巴黎商业中心、德信滨海广场、香槟天地商业中心；教育配套：海盐博才实验学校（目前海盐尖子生集中的初级中学）、海盐第二高级中学、海盐实验幼儿园、三毛小学</w:t>
      </w:r>
      <w:r>
        <w:rPr>
          <w:rFonts w:hint="eastAsia"/>
        </w:rPr>
        <w:t>，</w:t>
      </w:r>
      <w:r>
        <w:rPr>
          <w:rFonts w:hint="eastAsia"/>
          <w:lang w:val="en-US" w:eastAsia="zh-CN"/>
        </w:rPr>
        <w:t>区位优势明显。</w:t>
      </w:r>
    </w:p>
    <w:p>
      <w:pPr>
        <w:rPr>
          <w:rFonts w:ascii="宋体" w:hAnsi="宋体" w:cs="宋体"/>
          <w:bCs/>
          <w:sz w:val="21"/>
          <w:szCs w:val="21"/>
        </w:rPr>
      </w:pPr>
    </w:p>
    <w:p>
      <w:pPr>
        <w:pStyle w:val="3"/>
        <w:rPr>
          <w:rFonts w:ascii="宋体" w:hAnsi="宋体" w:eastAsia="宋体"/>
          <w:sz w:val="21"/>
          <w:szCs w:val="21"/>
        </w:rPr>
      </w:pPr>
      <w:bookmarkStart w:id="82" w:name="_Toc2234"/>
      <w:bookmarkStart w:id="83" w:name="_Toc11120"/>
      <w:r>
        <w:rPr>
          <w:rFonts w:hint="eastAsia" w:ascii="宋体" w:hAnsi="宋体" w:eastAsia="宋体"/>
          <w:sz w:val="21"/>
          <w:szCs w:val="21"/>
        </w:rPr>
        <w:t>十</w:t>
      </w:r>
      <w:r>
        <w:rPr>
          <w:rFonts w:hint="eastAsia" w:ascii="宋体" w:hAnsi="宋体" w:eastAsia="宋体"/>
          <w:sz w:val="21"/>
          <w:szCs w:val="21"/>
          <w:lang w:val="en-US" w:eastAsia="zh-CN"/>
        </w:rPr>
        <w:t>一</w:t>
      </w:r>
      <w:r>
        <w:rPr>
          <w:rFonts w:hint="eastAsia" w:ascii="宋体" w:hAnsi="宋体" w:eastAsia="宋体"/>
          <w:sz w:val="21"/>
          <w:szCs w:val="21"/>
        </w:rPr>
        <w:t>、区域市场情况分析</w:t>
      </w:r>
      <w:bookmarkEnd w:id="82"/>
      <w:bookmarkEnd w:id="83"/>
    </w:p>
    <w:p>
      <w:pPr>
        <w:pStyle w:val="35"/>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textAlignment w:val="auto"/>
        <w:rPr>
          <w:rFonts w:ascii="宋体" w:hAnsi="宋体" w:cs="宋体"/>
          <w:bCs/>
          <w:sz w:val="21"/>
          <w:szCs w:val="21"/>
        </w:rPr>
      </w:pPr>
      <w:r>
        <w:rPr>
          <w:rFonts w:hint="eastAsia" w:ascii="宋体" w:hAnsi="宋体" w:cs="宋体"/>
          <w:bCs/>
          <w:sz w:val="21"/>
          <w:szCs w:val="21"/>
          <w:lang w:val="en-US" w:eastAsia="zh-CN"/>
        </w:rPr>
        <w:t>1.</w:t>
      </w:r>
      <w:r>
        <w:rPr>
          <w:rFonts w:hint="eastAsia" w:ascii="宋体" w:hAnsi="宋体" w:cs="宋体"/>
          <w:bCs/>
          <w:sz w:val="21"/>
          <w:szCs w:val="21"/>
        </w:rPr>
        <w:t>客群情况分析</w:t>
      </w:r>
    </w:p>
    <w:p>
      <w:pPr>
        <w:keepNext w:val="0"/>
        <w:keepLines w:val="0"/>
        <w:pageBreakBefore w:val="0"/>
        <w:widowControl/>
        <w:kinsoku/>
        <w:wordWrap/>
        <w:overflowPunct/>
        <w:topLinePunct w:val="0"/>
        <w:autoSpaceDE/>
        <w:autoSpaceDN/>
        <w:bidi w:val="0"/>
        <w:adjustRightInd/>
        <w:snapToGrid/>
        <w:spacing w:line="360" w:lineRule="auto"/>
        <w:ind w:left="420"/>
        <w:textAlignment w:val="auto"/>
        <w:rPr>
          <w:rFonts w:hint="eastAsia" w:ascii="宋体" w:hAnsi="宋体" w:cs="宋体"/>
          <w:bCs/>
          <w:sz w:val="21"/>
          <w:szCs w:val="21"/>
          <w:lang w:val="en-US" w:eastAsia="zh-CN"/>
        </w:rPr>
      </w:pPr>
      <w:r>
        <w:rPr>
          <w:rFonts w:hint="eastAsia" w:ascii="宋体" w:hAnsi="宋体" w:cs="宋体"/>
          <w:bCs/>
          <w:sz w:val="21"/>
          <w:szCs w:val="21"/>
          <w:lang w:val="en-US" w:eastAsia="zh-CN"/>
        </w:rPr>
        <w:t xml:space="preserve"> 目前项目主要目标客户主要为海盐本地客户</w:t>
      </w:r>
    </w:p>
    <w:p>
      <w:pPr>
        <w:pStyle w:val="35"/>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textAlignment w:val="auto"/>
        <w:rPr>
          <w:rFonts w:ascii="宋体" w:hAnsi="宋体" w:cs="宋体"/>
          <w:bCs/>
          <w:sz w:val="21"/>
          <w:szCs w:val="21"/>
        </w:rPr>
      </w:pPr>
      <w:r>
        <w:rPr>
          <w:rFonts w:hint="eastAsia" w:ascii="宋体" w:hAnsi="宋体" w:cs="宋体"/>
          <w:bCs/>
          <w:sz w:val="21"/>
          <w:szCs w:val="21"/>
          <w:lang w:val="en-US" w:eastAsia="zh-CN"/>
        </w:rPr>
        <w:t>2.</w:t>
      </w:r>
      <w:r>
        <w:rPr>
          <w:rFonts w:hint="eastAsia" w:ascii="宋体" w:hAnsi="宋体" w:cs="宋体"/>
          <w:bCs/>
          <w:sz w:val="21"/>
          <w:szCs w:val="21"/>
        </w:rPr>
        <w:t>政策分析</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sz w:val="21"/>
          <w:szCs w:val="21"/>
        </w:rPr>
      </w:pPr>
      <w:bookmarkStart w:id="84" w:name="_Toc19572"/>
      <w:r>
        <w:rPr>
          <w:rFonts w:ascii="Arial" w:hAnsi="Arial" w:cs="Arial"/>
          <w:sz w:val="21"/>
          <w:szCs w:val="21"/>
        </w:rPr>
        <w:t>（1）预售政策：</w:t>
      </w:r>
      <w:bookmarkEnd w:id="84"/>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sz w:val="21"/>
          <w:szCs w:val="21"/>
        </w:rPr>
      </w:pPr>
      <w:r>
        <w:rPr>
          <w:rFonts w:ascii="Arial" w:hAnsi="Arial" w:cs="Arial"/>
          <w:sz w:val="21"/>
          <w:szCs w:val="21"/>
        </w:rPr>
        <w:t xml:space="preserve"> 办理商品房预售许可证时，无需解除在先的土地抵押与在建工程抵押，但需要抵押权人出具同意预售的函；预售证可分批次办理，预售面积不得小于2万m²，单个预售证办理要求为：投入开发建设的资金占工程建设总投资的25%以上且已出正负零；办理预售证需要现场查勘。</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sz w:val="21"/>
          <w:szCs w:val="21"/>
        </w:rPr>
      </w:pPr>
      <w:bookmarkStart w:id="85" w:name="_Toc496"/>
      <w:r>
        <w:rPr>
          <w:rFonts w:ascii="Arial" w:hAnsi="Arial" w:cs="Arial"/>
          <w:sz w:val="21"/>
          <w:szCs w:val="21"/>
        </w:rPr>
        <w:t>（2）限购政策：</w:t>
      </w:r>
      <w:bookmarkEnd w:id="85"/>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sz w:val="21"/>
          <w:szCs w:val="21"/>
        </w:rPr>
      </w:pPr>
      <w:r>
        <w:rPr>
          <w:rFonts w:ascii="Arial" w:hAnsi="Arial" w:cs="Arial"/>
          <w:sz w:val="21"/>
          <w:szCs w:val="21"/>
        </w:rPr>
        <w:t>拥有一套及以上住房的非海盐县户籍居民家庭不得在海盐县购买新建商品住房和二手住房。首套房首付标准为30%，利率上浮8%；二套房首付标准为40%，利率上浮10%；三套房不接受贷款。外来人口可在当地贷款，原则上与本地人一样。如果房屋所有人仅有一套房屋，则买入后随时可以出售；如果房屋所有人名下有两套及以上的房屋，外地人限购一套，本地人无限制。如果房屋所有人名下有两套及以上的房屋，须在房产证出证之日起两年后才可以再次出售。</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sz w:val="21"/>
          <w:szCs w:val="21"/>
        </w:rPr>
      </w:pPr>
      <w:bookmarkStart w:id="86" w:name="_Toc24916"/>
      <w:r>
        <w:rPr>
          <w:rFonts w:ascii="Arial" w:hAnsi="Arial" w:cs="Arial"/>
          <w:sz w:val="21"/>
          <w:szCs w:val="21"/>
        </w:rPr>
        <w:t>（3）限价政策：</w:t>
      </w:r>
      <w:bookmarkEnd w:id="86"/>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outlineLvl w:val="9"/>
        <w:rPr>
          <w:rFonts w:ascii="Arial" w:hAnsi="Arial" w:cs="Arial"/>
          <w:sz w:val="21"/>
          <w:szCs w:val="21"/>
        </w:rPr>
      </w:pPr>
      <w:r>
        <w:rPr>
          <w:rFonts w:ascii="Arial" w:hAnsi="Arial" w:cs="Arial"/>
          <w:sz w:val="21"/>
          <w:szCs w:val="21"/>
        </w:rPr>
        <w:t>根据不同区域情况限价，但限价逐步放松。办理价格备案时，先由房地产商自行申报价格，再由行业协会定价，最后由区住建局报市房管中心进行三区会议与三部门会议决定最终的定价。</w:t>
      </w:r>
    </w:p>
    <w:p>
      <w:pPr>
        <w:pStyle w:val="3"/>
        <w:rPr>
          <w:rFonts w:hint="eastAsia" w:ascii="宋体" w:hAnsi="宋体" w:eastAsia="宋体"/>
          <w:sz w:val="21"/>
          <w:szCs w:val="21"/>
        </w:rPr>
      </w:pPr>
    </w:p>
    <w:p>
      <w:pPr>
        <w:pStyle w:val="3"/>
        <w:rPr>
          <w:rFonts w:ascii="宋体" w:hAnsi="宋体" w:eastAsia="宋体"/>
          <w:sz w:val="21"/>
          <w:szCs w:val="21"/>
        </w:rPr>
      </w:pPr>
      <w:bookmarkStart w:id="87" w:name="_Toc25789"/>
      <w:bookmarkStart w:id="88" w:name="_Toc23948"/>
      <w:r>
        <w:rPr>
          <w:rFonts w:hint="eastAsia" w:ascii="宋体" w:hAnsi="宋体" w:eastAsia="宋体"/>
          <w:sz w:val="21"/>
          <w:szCs w:val="21"/>
        </w:rPr>
        <w:t>十</w:t>
      </w:r>
      <w:r>
        <w:rPr>
          <w:rFonts w:hint="eastAsia" w:ascii="宋体" w:hAnsi="宋体" w:eastAsia="宋体"/>
          <w:sz w:val="21"/>
          <w:szCs w:val="21"/>
          <w:lang w:val="en-US" w:eastAsia="zh-CN"/>
        </w:rPr>
        <w:t>二</w:t>
      </w:r>
      <w:r>
        <w:rPr>
          <w:rFonts w:hint="eastAsia" w:ascii="宋体" w:hAnsi="宋体" w:eastAsia="宋体"/>
          <w:sz w:val="21"/>
          <w:szCs w:val="21"/>
        </w:rPr>
        <w:t>、项目公司资金计划执行情况</w:t>
      </w:r>
      <w:bookmarkEnd w:id="87"/>
      <w:bookmarkEnd w:id="88"/>
    </w:p>
    <w:p>
      <w:pPr>
        <w:jc w:val="center"/>
      </w:pPr>
      <w:r>
        <w:rPr>
          <w:rFonts w:hint="eastAsia" w:ascii="宋体" w:hAnsi="宋体" w:cs="宋体"/>
          <w:b/>
          <w:bCs/>
          <w:sz w:val="21"/>
          <w:szCs w:val="21"/>
          <w:lang w:val="en-US" w:eastAsia="zh-CN"/>
        </w:rPr>
        <w:t>2021</w:t>
      </w:r>
      <w:r>
        <w:rPr>
          <w:rFonts w:hint="eastAsia" w:ascii="宋体" w:hAnsi="宋体" w:cs="宋体"/>
          <w:b/>
          <w:bCs/>
          <w:sz w:val="21"/>
          <w:szCs w:val="21"/>
        </w:rPr>
        <w:t>年</w:t>
      </w:r>
      <w:r>
        <w:rPr>
          <w:rFonts w:hint="eastAsia" w:ascii="宋体" w:hAnsi="宋体" w:cs="宋体"/>
          <w:b/>
          <w:bCs/>
          <w:sz w:val="21"/>
          <w:szCs w:val="21"/>
          <w:lang w:val="en-US" w:eastAsia="zh-CN"/>
        </w:rPr>
        <w:t>5</w:t>
      </w:r>
      <w:r>
        <w:rPr>
          <w:rFonts w:hint="eastAsia" w:ascii="宋体" w:hAnsi="宋体" w:cs="宋体"/>
          <w:b/>
          <w:bCs/>
          <w:sz w:val="21"/>
          <w:szCs w:val="21"/>
        </w:rPr>
        <w:t>月资金计划执行情况</w:t>
      </w:r>
    </w:p>
    <w:tbl>
      <w:tblPr>
        <w:tblStyle w:val="18"/>
        <w:tblW w:w="8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568"/>
        <w:gridCol w:w="1828"/>
        <w:gridCol w:w="1692"/>
        <w:gridCol w:w="1068"/>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66" w:type="dxa"/>
            <w:vAlign w:val="center"/>
          </w:tcPr>
          <w:p>
            <w:pPr>
              <w:pStyle w:val="95"/>
              <w:bidi w:val="0"/>
            </w:pPr>
            <w:r>
              <w:rPr>
                <w:rFonts w:hint="eastAsia"/>
              </w:rPr>
              <w:t>序号</w:t>
            </w:r>
          </w:p>
        </w:tc>
        <w:tc>
          <w:tcPr>
            <w:tcW w:w="1568" w:type="dxa"/>
            <w:vAlign w:val="center"/>
          </w:tcPr>
          <w:p>
            <w:pPr>
              <w:pStyle w:val="95"/>
              <w:bidi w:val="0"/>
            </w:pPr>
            <w:r>
              <w:rPr>
                <w:rFonts w:hint="eastAsia"/>
              </w:rPr>
              <w:t>支出项目</w:t>
            </w:r>
          </w:p>
        </w:tc>
        <w:tc>
          <w:tcPr>
            <w:tcW w:w="1828" w:type="dxa"/>
            <w:vAlign w:val="center"/>
          </w:tcPr>
          <w:p>
            <w:pPr>
              <w:pStyle w:val="95"/>
              <w:bidi w:val="0"/>
              <w:rPr>
                <w:rFonts w:hint="eastAsia"/>
                <w:lang w:eastAsia="zh-CN"/>
              </w:rPr>
            </w:pPr>
            <w:r>
              <w:rPr>
                <w:rFonts w:hint="eastAsia"/>
              </w:rPr>
              <w:t>计划金额</w:t>
            </w:r>
            <w:r>
              <w:rPr>
                <w:rFonts w:hint="eastAsia"/>
                <w:lang w:eastAsia="zh-CN"/>
              </w:rPr>
              <w:t>（</w:t>
            </w:r>
            <w:r>
              <w:rPr>
                <w:rFonts w:hint="eastAsia"/>
                <w:lang w:val="en-US" w:eastAsia="zh-CN"/>
              </w:rPr>
              <w:t>万元</w:t>
            </w:r>
            <w:r>
              <w:rPr>
                <w:rFonts w:hint="eastAsia"/>
                <w:lang w:eastAsia="zh-CN"/>
              </w:rPr>
              <w:t>）</w:t>
            </w:r>
          </w:p>
        </w:tc>
        <w:tc>
          <w:tcPr>
            <w:tcW w:w="1692" w:type="dxa"/>
            <w:vAlign w:val="center"/>
          </w:tcPr>
          <w:p>
            <w:pPr>
              <w:pStyle w:val="95"/>
              <w:bidi w:val="0"/>
              <w:rPr>
                <w:rFonts w:hint="eastAsia"/>
                <w:lang w:eastAsia="zh-CN"/>
              </w:rPr>
            </w:pPr>
            <w:r>
              <w:t>实际金额</w:t>
            </w:r>
            <w:r>
              <w:rPr>
                <w:rFonts w:hint="eastAsia"/>
                <w:lang w:eastAsia="zh-CN"/>
              </w:rPr>
              <w:t>（</w:t>
            </w:r>
            <w:r>
              <w:rPr>
                <w:rFonts w:hint="eastAsia"/>
                <w:lang w:val="en-US" w:eastAsia="zh-CN"/>
              </w:rPr>
              <w:t>万元</w:t>
            </w:r>
            <w:r>
              <w:rPr>
                <w:rFonts w:hint="eastAsia"/>
                <w:lang w:eastAsia="zh-CN"/>
              </w:rPr>
              <w:t>）</w:t>
            </w:r>
          </w:p>
        </w:tc>
        <w:tc>
          <w:tcPr>
            <w:tcW w:w="1068" w:type="dxa"/>
            <w:vAlign w:val="center"/>
          </w:tcPr>
          <w:p>
            <w:pPr>
              <w:pStyle w:val="95"/>
              <w:bidi w:val="0"/>
            </w:pPr>
            <w:r>
              <w:t>差异金额</w:t>
            </w:r>
          </w:p>
        </w:tc>
        <w:tc>
          <w:tcPr>
            <w:tcW w:w="1318" w:type="dxa"/>
            <w:vAlign w:val="center"/>
          </w:tcPr>
          <w:p>
            <w:pPr>
              <w:pStyle w:val="95"/>
              <w:bidi w:val="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66" w:type="dxa"/>
            <w:vAlign w:val="center"/>
          </w:tcPr>
          <w:p>
            <w:pPr>
              <w:pStyle w:val="95"/>
              <w:bidi w:val="0"/>
              <w:rPr>
                <w:rFonts w:hint="default"/>
              </w:rPr>
            </w:pPr>
            <w:r>
              <w:rPr>
                <w:rFonts w:hint="default"/>
                <w:lang w:val="en-US" w:eastAsia="zh-CN"/>
              </w:rPr>
              <w:t>1</w:t>
            </w:r>
          </w:p>
        </w:tc>
        <w:tc>
          <w:tcPr>
            <w:tcW w:w="1568" w:type="dxa"/>
            <w:vAlign w:val="center"/>
          </w:tcPr>
          <w:p>
            <w:pPr>
              <w:pStyle w:val="95"/>
              <w:bidi w:val="0"/>
              <w:rPr>
                <w:rFonts w:hint="eastAsia"/>
              </w:rPr>
            </w:pPr>
            <w:r>
              <w:rPr>
                <w:rFonts w:hint="eastAsia"/>
                <w:lang w:val="en-US" w:eastAsia="zh-CN"/>
              </w:rPr>
              <w:t>前期费用</w:t>
            </w:r>
          </w:p>
        </w:tc>
        <w:tc>
          <w:tcPr>
            <w:tcW w:w="1828" w:type="dxa"/>
            <w:vAlign w:val="center"/>
          </w:tcPr>
          <w:p>
            <w:pPr>
              <w:pStyle w:val="95"/>
              <w:bidi w:val="0"/>
              <w:rPr>
                <w:rFonts w:hint="default"/>
                <w:b w:val="0"/>
                <w:bCs w:val="0"/>
                <w:lang w:val="en-US" w:eastAsia="zh-CN"/>
              </w:rPr>
            </w:pPr>
            <w:r>
              <w:rPr>
                <w:rFonts w:hint="default"/>
                <w:b w:val="0"/>
                <w:bCs w:val="0"/>
                <w:lang w:val="en-US" w:eastAsia="zh-CN"/>
              </w:rPr>
              <w:t xml:space="preserve">411.32 </w:t>
            </w:r>
          </w:p>
        </w:tc>
        <w:tc>
          <w:tcPr>
            <w:tcW w:w="1692" w:type="dxa"/>
            <w:vAlign w:val="center"/>
          </w:tcPr>
          <w:p>
            <w:pPr>
              <w:pStyle w:val="95"/>
              <w:bidi w:val="0"/>
              <w:rPr>
                <w:rFonts w:hint="default"/>
                <w:b w:val="0"/>
                <w:bCs w:val="0"/>
                <w:lang w:val="en-US" w:eastAsia="zh-CN"/>
              </w:rPr>
            </w:pPr>
            <w:r>
              <w:rPr>
                <w:rFonts w:hint="default"/>
                <w:b w:val="0"/>
                <w:bCs w:val="0"/>
                <w:lang w:val="en-US" w:eastAsia="zh-CN"/>
              </w:rPr>
              <w:t xml:space="preserve">94.32 </w:t>
            </w:r>
          </w:p>
        </w:tc>
        <w:tc>
          <w:tcPr>
            <w:tcW w:w="1068" w:type="dxa"/>
            <w:vAlign w:val="center"/>
          </w:tcPr>
          <w:p>
            <w:pPr>
              <w:pStyle w:val="95"/>
              <w:bidi w:val="0"/>
              <w:rPr>
                <w:rFonts w:hint="default"/>
                <w:b w:val="0"/>
                <w:bCs w:val="0"/>
                <w:lang w:val="en-US" w:eastAsia="zh-CN"/>
              </w:rPr>
            </w:pPr>
            <w:r>
              <w:rPr>
                <w:rFonts w:hint="default"/>
                <w:b w:val="0"/>
                <w:bCs w:val="0"/>
                <w:lang w:val="en-US" w:eastAsia="zh-CN"/>
              </w:rPr>
              <w:t xml:space="preserve">317.00 </w:t>
            </w:r>
          </w:p>
        </w:tc>
        <w:tc>
          <w:tcPr>
            <w:tcW w:w="1318" w:type="dxa"/>
            <w:vAlign w:val="center"/>
          </w:tcPr>
          <w:p>
            <w:pPr>
              <w:pStyle w:val="95"/>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66" w:type="dxa"/>
            <w:vAlign w:val="center"/>
          </w:tcPr>
          <w:p>
            <w:pPr>
              <w:pStyle w:val="95"/>
              <w:bidi w:val="0"/>
              <w:rPr>
                <w:rFonts w:hint="default"/>
                <w:lang w:val="en-US" w:eastAsia="zh-CN"/>
              </w:rPr>
            </w:pPr>
            <w:r>
              <w:rPr>
                <w:rFonts w:hint="default"/>
                <w:lang w:val="en-US" w:eastAsia="zh-CN"/>
              </w:rPr>
              <w:t>2</w:t>
            </w:r>
          </w:p>
        </w:tc>
        <w:tc>
          <w:tcPr>
            <w:tcW w:w="1568" w:type="dxa"/>
            <w:vAlign w:val="center"/>
          </w:tcPr>
          <w:p>
            <w:pPr>
              <w:pStyle w:val="95"/>
              <w:bidi w:val="0"/>
              <w:rPr>
                <w:rFonts w:hint="eastAsia"/>
              </w:rPr>
            </w:pPr>
            <w:r>
              <w:rPr>
                <w:rFonts w:hint="eastAsia"/>
                <w:lang w:val="en-US" w:eastAsia="zh-CN"/>
              </w:rPr>
              <w:t>工程费用</w:t>
            </w:r>
          </w:p>
        </w:tc>
        <w:tc>
          <w:tcPr>
            <w:tcW w:w="1828" w:type="dxa"/>
            <w:vAlign w:val="center"/>
          </w:tcPr>
          <w:p>
            <w:pPr>
              <w:pStyle w:val="95"/>
              <w:bidi w:val="0"/>
              <w:rPr>
                <w:rFonts w:hint="default"/>
                <w:b w:val="0"/>
                <w:bCs w:val="0"/>
                <w:lang w:val="en-US" w:eastAsia="zh-CN"/>
              </w:rPr>
            </w:pPr>
            <w:r>
              <w:rPr>
                <w:rFonts w:hint="default"/>
                <w:b w:val="0"/>
                <w:bCs w:val="0"/>
                <w:lang w:val="en-US" w:eastAsia="zh-CN"/>
              </w:rPr>
              <w:t xml:space="preserve">1,340.79 </w:t>
            </w:r>
          </w:p>
        </w:tc>
        <w:tc>
          <w:tcPr>
            <w:tcW w:w="1692" w:type="dxa"/>
            <w:vAlign w:val="center"/>
          </w:tcPr>
          <w:p>
            <w:pPr>
              <w:pStyle w:val="95"/>
              <w:bidi w:val="0"/>
              <w:rPr>
                <w:rFonts w:hint="default"/>
                <w:b w:val="0"/>
                <w:bCs w:val="0"/>
                <w:lang w:val="en-US" w:eastAsia="zh-CN"/>
              </w:rPr>
            </w:pPr>
            <w:r>
              <w:rPr>
                <w:rFonts w:hint="default"/>
                <w:b w:val="0"/>
                <w:bCs w:val="0"/>
                <w:lang w:val="en-US" w:eastAsia="zh-CN"/>
              </w:rPr>
              <w:t xml:space="preserve">53.58 </w:t>
            </w:r>
          </w:p>
        </w:tc>
        <w:tc>
          <w:tcPr>
            <w:tcW w:w="1068" w:type="dxa"/>
            <w:vAlign w:val="center"/>
          </w:tcPr>
          <w:p>
            <w:pPr>
              <w:pStyle w:val="95"/>
              <w:bidi w:val="0"/>
              <w:rPr>
                <w:rFonts w:hint="default"/>
                <w:b w:val="0"/>
                <w:bCs w:val="0"/>
                <w:lang w:val="en-US" w:eastAsia="zh-CN"/>
              </w:rPr>
            </w:pPr>
            <w:r>
              <w:rPr>
                <w:rFonts w:hint="default"/>
                <w:b w:val="0"/>
                <w:bCs w:val="0"/>
                <w:lang w:val="en-US" w:eastAsia="zh-CN"/>
              </w:rPr>
              <w:t xml:space="preserve">1,287.21 </w:t>
            </w:r>
          </w:p>
        </w:tc>
        <w:tc>
          <w:tcPr>
            <w:tcW w:w="1318" w:type="dxa"/>
            <w:vAlign w:val="center"/>
          </w:tcPr>
          <w:p>
            <w:pPr>
              <w:pStyle w:val="95"/>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66" w:type="dxa"/>
            <w:vAlign w:val="center"/>
          </w:tcPr>
          <w:p>
            <w:pPr>
              <w:pStyle w:val="95"/>
              <w:bidi w:val="0"/>
              <w:rPr>
                <w:rFonts w:hint="default"/>
                <w:lang w:eastAsia="zh-CN"/>
              </w:rPr>
            </w:pPr>
            <w:r>
              <w:rPr>
                <w:rFonts w:hint="default"/>
                <w:lang w:val="en-US" w:eastAsia="zh-CN"/>
              </w:rPr>
              <w:t>3</w:t>
            </w:r>
          </w:p>
        </w:tc>
        <w:tc>
          <w:tcPr>
            <w:tcW w:w="1568" w:type="dxa"/>
            <w:vAlign w:val="center"/>
          </w:tcPr>
          <w:p>
            <w:pPr>
              <w:pStyle w:val="95"/>
              <w:bidi w:val="0"/>
              <w:rPr>
                <w:rFonts w:hint="eastAsia"/>
              </w:rPr>
            </w:pPr>
            <w:r>
              <w:rPr>
                <w:rFonts w:hint="eastAsia"/>
                <w:lang w:val="en-US" w:eastAsia="zh-CN"/>
              </w:rPr>
              <w:t>管理费用</w:t>
            </w:r>
          </w:p>
        </w:tc>
        <w:tc>
          <w:tcPr>
            <w:tcW w:w="1828" w:type="dxa"/>
            <w:vAlign w:val="center"/>
          </w:tcPr>
          <w:p>
            <w:pPr>
              <w:pStyle w:val="95"/>
              <w:bidi w:val="0"/>
              <w:rPr>
                <w:rFonts w:hint="default"/>
                <w:b w:val="0"/>
                <w:bCs w:val="0"/>
                <w:lang w:val="en-US" w:eastAsia="zh-CN"/>
              </w:rPr>
            </w:pPr>
            <w:r>
              <w:rPr>
                <w:rFonts w:hint="default"/>
                <w:b w:val="0"/>
                <w:bCs w:val="0"/>
                <w:lang w:val="en-US" w:eastAsia="zh-CN"/>
              </w:rPr>
              <w:t xml:space="preserve">32.00 </w:t>
            </w:r>
          </w:p>
        </w:tc>
        <w:tc>
          <w:tcPr>
            <w:tcW w:w="1692" w:type="dxa"/>
            <w:vAlign w:val="center"/>
          </w:tcPr>
          <w:p>
            <w:pPr>
              <w:pStyle w:val="95"/>
              <w:bidi w:val="0"/>
              <w:rPr>
                <w:rFonts w:hint="default"/>
                <w:b w:val="0"/>
                <w:bCs w:val="0"/>
                <w:lang w:val="en-US" w:eastAsia="zh-CN"/>
              </w:rPr>
            </w:pPr>
            <w:r>
              <w:rPr>
                <w:rFonts w:hint="default"/>
                <w:b w:val="0"/>
                <w:bCs w:val="0"/>
                <w:lang w:val="en-US" w:eastAsia="zh-CN"/>
              </w:rPr>
              <w:t xml:space="preserve">26.26 </w:t>
            </w:r>
          </w:p>
        </w:tc>
        <w:tc>
          <w:tcPr>
            <w:tcW w:w="1068" w:type="dxa"/>
            <w:vAlign w:val="center"/>
          </w:tcPr>
          <w:p>
            <w:pPr>
              <w:pStyle w:val="95"/>
              <w:bidi w:val="0"/>
              <w:rPr>
                <w:rFonts w:hint="default"/>
                <w:b w:val="0"/>
                <w:bCs w:val="0"/>
                <w:lang w:val="en-US" w:eastAsia="zh-CN"/>
              </w:rPr>
            </w:pPr>
            <w:r>
              <w:rPr>
                <w:rFonts w:hint="default"/>
                <w:b w:val="0"/>
                <w:bCs w:val="0"/>
                <w:lang w:val="en-US" w:eastAsia="zh-CN"/>
              </w:rPr>
              <w:t xml:space="preserve">5.74 </w:t>
            </w:r>
          </w:p>
        </w:tc>
        <w:tc>
          <w:tcPr>
            <w:tcW w:w="1318" w:type="dxa"/>
            <w:vAlign w:val="center"/>
          </w:tcPr>
          <w:p>
            <w:pPr>
              <w:pStyle w:val="95"/>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66" w:type="dxa"/>
            <w:vAlign w:val="center"/>
          </w:tcPr>
          <w:p>
            <w:pPr>
              <w:pStyle w:val="95"/>
              <w:bidi w:val="0"/>
              <w:rPr>
                <w:rFonts w:hint="default"/>
                <w:lang w:val="en-US" w:eastAsia="zh-CN"/>
              </w:rPr>
            </w:pPr>
            <w:r>
              <w:rPr>
                <w:rFonts w:hint="default"/>
                <w:lang w:val="en-US" w:eastAsia="zh-CN"/>
              </w:rPr>
              <w:t>4</w:t>
            </w:r>
          </w:p>
        </w:tc>
        <w:tc>
          <w:tcPr>
            <w:tcW w:w="1568" w:type="dxa"/>
            <w:vAlign w:val="center"/>
          </w:tcPr>
          <w:p>
            <w:pPr>
              <w:pStyle w:val="95"/>
              <w:bidi w:val="0"/>
              <w:rPr>
                <w:rFonts w:hint="eastAsia"/>
              </w:rPr>
            </w:pPr>
            <w:r>
              <w:rPr>
                <w:rFonts w:hint="eastAsia"/>
                <w:lang w:val="en-US" w:eastAsia="zh-CN"/>
              </w:rPr>
              <w:t>营销费用</w:t>
            </w:r>
          </w:p>
        </w:tc>
        <w:tc>
          <w:tcPr>
            <w:tcW w:w="1828" w:type="dxa"/>
            <w:vAlign w:val="center"/>
          </w:tcPr>
          <w:p>
            <w:pPr>
              <w:pStyle w:val="95"/>
              <w:bidi w:val="0"/>
              <w:rPr>
                <w:rFonts w:hint="default"/>
                <w:b w:val="0"/>
                <w:bCs w:val="0"/>
                <w:lang w:val="en-US" w:eastAsia="zh-CN"/>
              </w:rPr>
            </w:pPr>
            <w:r>
              <w:rPr>
                <w:rFonts w:hint="default"/>
                <w:b w:val="0"/>
                <w:bCs w:val="0"/>
                <w:lang w:val="en-US" w:eastAsia="zh-CN"/>
              </w:rPr>
              <w:t xml:space="preserve">1,102.64 </w:t>
            </w:r>
          </w:p>
        </w:tc>
        <w:tc>
          <w:tcPr>
            <w:tcW w:w="1692" w:type="dxa"/>
            <w:vAlign w:val="center"/>
          </w:tcPr>
          <w:p>
            <w:pPr>
              <w:pStyle w:val="95"/>
              <w:bidi w:val="0"/>
              <w:rPr>
                <w:rFonts w:hint="default"/>
                <w:b w:val="0"/>
                <w:bCs w:val="0"/>
                <w:lang w:val="en-US" w:eastAsia="zh-CN"/>
              </w:rPr>
            </w:pPr>
            <w:r>
              <w:rPr>
                <w:rFonts w:hint="default"/>
                <w:b w:val="0"/>
                <w:bCs w:val="0"/>
                <w:lang w:val="en-US" w:eastAsia="zh-CN"/>
              </w:rPr>
              <w:t xml:space="preserve">37.55 </w:t>
            </w:r>
          </w:p>
        </w:tc>
        <w:tc>
          <w:tcPr>
            <w:tcW w:w="1068" w:type="dxa"/>
            <w:vAlign w:val="center"/>
          </w:tcPr>
          <w:p>
            <w:pPr>
              <w:pStyle w:val="95"/>
              <w:bidi w:val="0"/>
              <w:rPr>
                <w:rFonts w:hint="default"/>
                <w:b w:val="0"/>
                <w:bCs w:val="0"/>
                <w:lang w:val="en-US" w:eastAsia="zh-CN"/>
              </w:rPr>
            </w:pPr>
            <w:r>
              <w:rPr>
                <w:rFonts w:hint="default"/>
                <w:b w:val="0"/>
                <w:bCs w:val="0"/>
                <w:lang w:val="en-US" w:eastAsia="zh-CN"/>
              </w:rPr>
              <w:t xml:space="preserve">1,065.09 </w:t>
            </w:r>
          </w:p>
        </w:tc>
        <w:tc>
          <w:tcPr>
            <w:tcW w:w="1318" w:type="dxa"/>
            <w:vAlign w:val="center"/>
          </w:tcPr>
          <w:p>
            <w:pPr>
              <w:pStyle w:val="95"/>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66" w:type="dxa"/>
            <w:vAlign w:val="center"/>
          </w:tcPr>
          <w:p>
            <w:pPr>
              <w:pStyle w:val="95"/>
              <w:bidi w:val="0"/>
              <w:rPr>
                <w:rFonts w:hint="default"/>
                <w:lang w:val="en-US" w:eastAsia="zh-CN"/>
              </w:rPr>
            </w:pPr>
            <w:r>
              <w:rPr>
                <w:rFonts w:hint="default"/>
                <w:lang w:val="en-US" w:eastAsia="zh-CN"/>
              </w:rPr>
              <w:t>5</w:t>
            </w:r>
          </w:p>
        </w:tc>
        <w:tc>
          <w:tcPr>
            <w:tcW w:w="1568" w:type="dxa"/>
            <w:vAlign w:val="center"/>
          </w:tcPr>
          <w:p>
            <w:pPr>
              <w:pStyle w:val="95"/>
              <w:bidi w:val="0"/>
              <w:rPr>
                <w:rFonts w:hint="eastAsia"/>
              </w:rPr>
            </w:pPr>
            <w:r>
              <w:rPr>
                <w:rFonts w:hint="eastAsia"/>
                <w:lang w:val="en-US" w:eastAsia="zh-CN"/>
              </w:rPr>
              <w:t>财务费用</w:t>
            </w:r>
          </w:p>
        </w:tc>
        <w:tc>
          <w:tcPr>
            <w:tcW w:w="1828" w:type="dxa"/>
            <w:vAlign w:val="center"/>
          </w:tcPr>
          <w:p>
            <w:pPr>
              <w:pStyle w:val="95"/>
              <w:bidi w:val="0"/>
              <w:rPr>
                <w:rFonts w:hint="default"/>
                <w:b w:val="0"/>
                <w:bCs w:val="0"/>
                <w:lang w:val="en-US" w:eastAsia="zh-CN"/>
              </w:rPr>
            </w:pPr>
            <w:r>
              <w:rPr>
                <w:rFonts w:hint="default"/>
                <w:b w:val="0"/>
                <w:bCs w:val="0"/>
                <w:lang w:val="en-US" w:eastAsia="zh-CN"/>
              </w:rPr>
              <w:t xml:space="preserve">590.00 </w:t>
            </w:r>
          </w:p>
        </w:tc>
        <w:tc>
          <w:tcPr>
            <w:tcW w:w="1692" w:type="dxa"/>
            <w:vAlign w:val="center"/>
          </w:tcPr>
          <w:p>
            <w:pPr>
              <w:pStyle w:val="95"/>
              <w:bidi w:val="0"/>
              <w:rPr>
                <w:rFonts w:hint="default"/>
                <w:b w:val="0"/>
                <w:bCs w:val="0"/>
                <w:lang w:val="en-US" w:eastAsia="zh-CN"/>
              </w:rPr>
            </w:pPr>
            <w:r>
              <w:rPr>
                <w:rFonts w:hint="default"/>
                <w:b w:val="0"/>
                <w:bCs w:val="0"/>
                <w:lang w:val="en-US" w:eastAsia="zh-CN"/>
              </w:rPr>
              <w:t xml:space="preserve">348.66 </w:t>
            </w:r>
          </w:p>
        </w:tc>
        <w:tc>
          <w:tcPr>
            <w:tcW w:w="1068" w:type="dxa"/>
            <w:vAlign w:val="center"/>
          </w:tcPr>
          <w:p>
            <w:pPr>
              <w:pStyle w:val="95"/>
              <w:bidi w:val="0"/>
              <w:rPr>
                <w:rFonts w:hint="default"/>
                <w:b w:val="0"/>
                <w:bCs w:val="0"/>
                <w:lang w:val="en-US" w:eastAsia="zh-CN"/>
              </w:rPr>
            </w:pPr>
            <w:r>
              <w:rPr>
                <w:rFonts w:hint="default"/>
                <w:b w:val="0"/>
                <w:bCs w:val="0"/>
                <w:lang w:val="en-US" w:eastAsia="zh-CN"/>
              </w:rPr>
              <w:t xml:space="preserve">241.34 </w:t>
            </w:r>
          </w:p>
        </w:tc>
        <w:tc>
          <w:tcPr>
            <w:tcW w:w="1318" w:type="dxa"/>
            <w:vAlign w:val="center"/>
          </w:tcPr>
          <w:p>
            <w:pPr>
              <w:pStyle w:val="95"/>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66" w:type="dxa"/>
            <w:vAlign w:val="center"/>
          </w:tcPr>
          <w:p>
            <w:pPr>
              <w:pStyle w:val="95"/>
              <w:bidi w:val="0"/>
              <w:rPr>
                <w:rFonts w:hint="default"/>
                <w:lang w:val="en-US" w:eastAsia="zh-CN"/>
              </w:rPr>
            </w:pPr>
            <w:r>
              <w:rPr>
                <w:rFonts w:hint="default"/>
                <w:lang w:val="en-US" w:eastAsia="zh-CN"/>
              </w:rPr>
              <w:t>6</w:t>
            </w:r>
          </w:p>
        </w:tc>
        <w:tc>
          <w:tcPr>
            <w:tcW w:w="1568" w:type="dxa"/>
            <w:vAlign w:val="center"/>
          </w:tcPr>
          <w:p>
            <w:pPr>
              <w:pStyle w:val="95"/>
              <w:bidi w:val="0"/>
              <w:rPr>
                <w:rFonts w:hint="eastAsia"/>
              </w:rPr>
            </w:pPr>
            <w:r>
              <w:rPr>
                <w:rFonts w:hint="eastAsia"/>
                <w:lang w:val="en-US" w:eastAsia="zh-CN"/>
              </w:rPr>
              <w:t>其他费用</w:t>
            </w:r>
          </w:p>
        </w:tc>
        <w:tc>
          <w:tcPr>
            <w:tcW w:w="1828" w:type="dxa"/>
            <w:vAlign w:val="center"/>
          </w:tcPr>
          <w:p>
            <w:pPr>
              <w:pStyle w:val="95"/>
              <w:bidi w:val="0"/>
              <w:rPr>
                <w:rFonts w:hint="default"/>
                <w:b w:val="0"/>
                <w:bCs w:val="0"/>
                <w:lang w:val="en-US" w:eastAsia="zh-CN"/>
              </w:rPr>
            </w:pPr>
            <w:r>
              <w:rPr>
                <w:rFonts w:hint="default"/>
                <w:b w:val="0"/>
                <w:bCs w:val="0"/>
                <w:lang w:val="en-US" w:eastAsia="zh-CN"/>
              </w:rPr>
              <w:t xml:space="preserve">140.00 </w:t>
            </w:r>
          </w:p>
        </w:tc>
        <w:tc>
          <w:tcPr>
            <w:tcW w:w="1692" w:type="dxa"/>
            <w:vAlign w:val="center"/>
          </w:tcPr>
          <w:p>
            <w:pPr>
              <w:pStyle w:val="95"/>
              <w:bidi w:val="0"/>
              <w:rPr>
                <w:rFonts w:hint="default"/>
                <w:b w:val="0"/>
                <w:bCs w:val="0"/>
                <w:lang w:val="en-US" w:eastAsia="zh-CN"/>
              </w:rPr>
            </w:pPr>
            <w:r>
              <w:rPr>
                <w:rFonts w:hint="default"/>
                <w:b w:val="0"/>
                <w:bCs w:val="0"/>
                <w:lang w:val="en-US" w:eastAsia="zh-CN"/>
              </w:rPr>
              <w:t xml:space="preserve">224.15 </w:t>
            </w:r>
          </w:p>
        </w:tc>
        <w:tc>
          <w:tcPr>
            <w:tcW w:w="1068" w:type="dxa"/>
            <w:vAlign w:val="center"/>
          </w:tcPr>
          <w:p>
            <w:pPr>
              <w:pStyle w:val="95"/>
              <w:bidi w:val="0"/>
              <w:rPr>
                <w:rFonts w:hint="default"/>
                <w:b w:val="0"/>
                <w:bCs w:val="0"/>
                <w:lang w:val="en-US" w:eastAsia="zh-CN"/>
              </w:rPr>
            </w:pPr>
            <w:r>
              <w:rPr>
                <w:rFonts w:hint="default"/>
                <w:b w:val="0"/>
                <w:bCs w:val="0"/>
                <w:lang w:val="en-US" w:eastAsia="zh-CN"/>
              </w:rPr>
              <w:t xml:space="preserve">-84.15 </w:t>
            </w:r>
          </w:p>
        </w:tc>
        <w:tc>
          <w:tcPr>
            <w:tcW w:w="1318" w:type="dxa"/>
            <w:vAlign w:val="center"/>
          </w:tcPr>
          <w:p>
            <w:pPr>
              <w:pStyle w:val="95"/>
              <w:bidi w:val="0"/>
              <w:rPr>
                <w:b w:val="0"/>
                <w:bCs w:val="0"/>
              </w:rPr>
            </w:pPr>
            <w:r>
              <w:rPr>
                <w:rFonts w:hint="eastAsia"/>
                <w:b w:val="0"/>
                <w:bCs w:val="0"/>
                <w:lang w:val="en-US" w:eastAsia="zh-CN"/>
              </w:rPr>
              <w:t>退筹金、息差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66" w:type="dxa"/>
            <w:vAlign w:val="center"/>
          </w:tcPr>
          <w:p>
            <w:pPr>
              <w:pStyle w:val="95"/>
              <w:bidi w:val="0"/>
              <w:rPr>
                <w:rFonts w:hint="default"/>
                <w:lang w:val="en-US" w:eastAsia="zh-CN"/>
              </w:rPr>
            </w:pPr>
            <w:r>
              <w:rPr>
                <w:rFonts w:hint="default"/>
                <w:lang w:val="en-US" w:eastAsia="zh-CN"/>
              </w:rPr>
              <w:t>7</w:t>
            </w:r>
          </w:p>
        </w:tc>
        <w:tc>
          <w:tcPr>
            <w:tcW w:w="1568" w:type="dxa"/>
            <w:vAlign w:val="center"/>
          </w:tcPr>
          <w:p>
            <w:pPr>
              <w:pStyle w:val="95"/>
              <w:bidi w:val="0"/>
              <w:rPr>
                <w:rFonts w:hint="eastAsia"/>
              </w:rPr>
            </w:pPr>
            <w:r>
              <w:rPr>
                <w:rFonts w:hint="eastAsia"/>
                <w:lang w:val="en-US" w:eastAsia="zh-CN"/>
              </w:rPr>
              <w:t>往来款</w:t>
            </w:r>
          </w:p>
        </w:tc>
        <w:tc>
          <w:tcPr>
            <w:tcW w:w="1828" w:type="dxa"/>
            <w:vAlign w:val="center"/>
          </w:tcPr>
          <w:p>
            <w:pPr>
              <w:pStyle w:val="95"/>
              <w:bidi w:val="0"/>
              <w:rPr>
                <w:rFonts w:hint="default"/>
                <w:b w:val="0"/>
                <w:bCs w:val="0"/>
                <w:lang w:val="en-US" w:eastAsia="zh-CN"/>
              </w:rPr>
            </w:pPr>
            <w:r>
              <w:rPr>
                <w:rFonts w:hint="default"/>
                <w:b w:val="0"/>
                <w:bCs w:val="0"/>
                <w:lang w:val="en-US" w:eastAsia="zh-CN"/>
              </w:rPr>
              <w:t xml:space="preserve">0.00 </w:t>
            </w:r>
          </w:p>
        </w:tc>
        <w:tc>
          <w:tcPr>
            <w:tcW w:w="1692" w:type="dxa"/>
            <w:vAlign w:val="center"/>
          </w:tcPr>
          <w:p>
            <w:pPr>
              <w:pStyle w:val="95"/>
              <w:bidi w:val="0"/>
              <w:rPr>
                <w:rFonts w:hint="default"/>
                <w:b w:val="0"/>
                <w:bCs w:val="0"/>
                <w:lang w:val="en-US" w:eastAsia="zh-CN"/>
              </w:rPr>
            </w:pPr>
            <w:r>
              <w:rPr>
                <w:rFonts w:hint="default"/>
                <w:b w:val="0"/>
                <w:bCs w:val="0"/>
                <w:lang w:val="en-US" w:eastAsia="zh-CN"/>
              </w:rPr>
              <w:t xml:space="preserve">7,346.30 </w:t>
            </w:r>
          </w:p>
        </w:tc>
        <w:tc>
          <w:tcPr>
            <w:tcW w:w="1068" w:type="dxa"/>
            <w:vAlign w:val="center"/>
          </w:tcPr>
          <w:p>
            <w:pPr>
              <w:pStyle w:val="95"/>
              <w:bidi w:val="0"/>
              <w:rPr>
                <w:rFonts w:hint="default"/>
                <w:b w:val="0"/>
                <w:bCs w:val="0"/>
                <w:lang w:val="en-US" w:eastAsia="zh-CN"/>
              </w:rPr>
            </w:pPr>
            <w:r>
              <w:rPr>
                <w:rFonts w:hint="default"/>
                <w:b w:val="0"/>
                <w:bCs w:val="0"/>
                <w:lang w:val="en-US" w:eastAsia="zh-CN"/>
              </w:rPr>
              <w:t xml:space="preserve">-7,346.30 </w:t>
            </w:r>
          </w:p>
        </w:tc>
        <w:tc>
          <w:tcPr>
            <w:tcW w:w="1318" w:type="dxa"/>
            <w:vAlign w:val="center"/>
          </w:tcPr>
          <w:p>
            <w:pPr>
              <w:pStyle w:val="95"/>
              <w:bidi w:val="0"/>
              <w:rPr>
                <w:b w:val="0"/>
                <w:bCs w:val="0"/>
              </w:rPr>
            </w:pPr>
            <w:r>
              <w:rPr>
                <w:rFonts w:hint="eastAsia"/>
                <w:b w:val="0"/>
                <w:bCs w:val="0"/>
                <w:lang w:val="en-US" w:eastAsia="zh-CN"/>
              </w:rPr>
              <w:t>投资收益分配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66" w:type="dxa"/>
            <w:vAlign w:val="center"/>
          </w:tcPr>
          <w:p>
            <w:pPr>
              <w:pStyle w:val="95"/>
              <w:bidi w:val="0"/>
              <w:rPr>
                <w:rFonts w:hint="default"/>
                <w:lang w:eastAsia="zh-CN"/>
              </w:rPr>
            </w:pPr>
            <w:r>
              <w:rPr>
                <w:rFonts w:hint="default"/>
                <w:lang w:val="en-US" w:eastAsia="zh-CN"/>
              </w:rPr>
              <w:t>8</w:t>
            </w:r>
          </w:p>
        </w:tc>
        <w:tc>
          <w:tcPr>
            <w:tcW w:w="1568" w:type="dxa"/>
            <w:vAlign w:val="center"/>
          </w:tcPr>
          <w:p>
            <w:pPr>
              <w:pStyle w:val="95"/>
              <w:bidi w:val="0"/>
            </w:pPr>
            <w:r>
              <w:rPr>
                <w:rFonts w:hint="eastAsia"/>
                <w:lang w:val="en-US" w:eastAsia="zh-CN"/>
              </w:rPr>
              <w:t>合计</w:t>
            </w:r>
          </w:p>
        </w:tc>
        <w:tc>
          <w:tcPr>
            <w:tcW w:w="1828" w:type="dxa"/>
            <w:vAlign w:val="center"/>
          </w:tcPr>
          <w:p>
            <w:pPr>
              <w:pStyle w:val="95"/>
              <w:bidi w:val="0"/>
              <w:rPr>
                <w:rFonts w:hint="default"/>
                <w:b/>
                <w:bCs/>
                <w:lang w:val="en-US" w:eastAsia="zh-CN"/>
              </w:rPr>
            </w:pPr>
            <w:r>
              <w:rPr>
                <w:rFonts w:hint="default"/>
                <w:b/>
                <w:bCs/>
                <w:lang w:val="en-US" w:eastAsia="zh-CN"/>
              </w:rPr>
              <w:t xml:space="preserve">3616.75 </w:t>
            </w:r>
          </w:p>
        </w:tc>
        <w:tc>
          <w:tcPr>
            <w:tcW w:w="1692" w:type="dxa"/>
            <w:vAlign w:val="center"/>
          </w:tcPr>
          <w:p>
            <w:pPr>
              <w:pStyle w:val="95"/>
              <w:bidi w:val="0"/>
              <w:rPr>
                <w:rFonts w:hint="default"/>
                <w:b/>
                <w:bCs/>
                <w:lang w:val="en-US" w:eastAsia="zh-CN"/>
              </w:rPr>
            </w:pPr>
            <w:r>
              <w:rPr>
                <w:rFonts w:hint="default"/>
                <w:b/>
                <w:bCs/>
                <w:lang w:val="en-US" w:eastAsia="zh-CN"/>
              </w:rPr>
              <w:t xml:space="preserve">8130.82 </w:t>
            </w:r>
          </w:p>
        </w:tc>
        <w:tc>
          <w:tcPr>
            <w:tcW w:w="1068" w:type="dxa"/>
            <w:vAlign w:val="center"/>
          </w:tcPr>
          <w:p>
            <w:pPr>
              <w:pStyle w:val="95"/>
              <w:bidi w:val="0"/>
              <w:rPr>
                <w:rFonts w:hint="default"/>
                <w:b/>
                <w:bCs/>
                <w:lang w:val="en-US" w:eastAsia="zh-CN"/>
              </w:rPr>
            </w:pPr>
            <w:r>
              <w:rPr>
                <w:rFonts w:hint="default"/>
                <w:b/>
                <w:bCs/>
                <w:lang w:val="en-US" w:eastAsia="zh-CN"/>
              </w:rPr>
              <w:t>-4</w:t>
            </w:r>
            <w:r>
              <w:rPr>
                <w:rFonts w:hint="default"/>
                <w:b/>
                <w:bCs/>
                <w:lang w:eastAsia="zh-CN"/>
              </w:rPr>
              <w:t>,</w:t>
            </w:r>
            <w:r>
              <w:rPr>
                <w:rFonts w:hint="default"/>
                <w:b/>
                <w:bCs/>
                <w:lang w:val="en-US" w:eastAsia="zh-CN"/>
              </w:rPr>
              <w:t xml:space="preserve">514.07 </w:t>
            </w:r>
          </w:p>
        </w:tc>
        <w:tc>
          <w:tcPr>
            <w:tcW w:w="1318" w:type="dxa"/>
            <w:vAlign w:val="center"/>
          </w:tcPr>
          <w:p>
            <w:pPr>
              <w:pStyle w:val="95"/>
              <w:bidi w:val="0"/>
            </w:pPr>
          </w:p>
        </w:tc>
      </w:tr>
    </w:tbl>
    <w:p>
      <w:pPr>
        <w:pStyle w:val="3"/>
        <w:rPr>
          <w:rFonts w:hint="eastAsia" w:ascii="宋体" w:hAnsi="宋体" w:eastAsia="宋体"/>
          <w:sz w:val="21"/>
          <w:szCs w:val="21"/>
        </w:rPr>
      </w:pPr>
    </w:p>
    <w:p>
      <w:pPr>
        <w:pStyle w:val="3"/>
        <w:rPr>
          <w:rFonts w:ascii="宋体" w:hAnsi="宋体" w:eastAsia="宋体"/>
          <w:sz w:val="21"/>
          <w:szCs w:val="21"/>
        </w:rPr>
      </w:pPr>
      <w:bookmarkStart w:id="89" w:name="_Toc23824"/>
      <w:bookmarkStart w:id="90" w:name="_Toc24113"/>
      <w:r>
        <w:rPr>
          <w:rFonts w:hint="eastAsia" w:ascii="宋体" w:hAnsi="宋体" w:eastAsia="宋体"/>
          <w:sz w:val="21"/>
          <w:szCs w:val="21"/>
        </w:rPr>
        <w:t>十</w:t>
      </w:r>
      <w:r>
        <w:rPr>
          <w:rFonts w:hint="eastAsia" w:ascii="宋体" w:hAnsi="宋体" w:eastAsia="宋体"/>
          <w:sz w:val="21"/>
          <w:szCs w:val="21"/>
          <w:lang w:val="en-US" w:eastAsia="zh-CN"/>
        </w:rPr>
        <w:t>三</w:t>
      </w:r>
      <w:r>
        <w:rPr>
          <w:rFonts w:hint="eastAsia" w:ascii="宋体" w:hAnsi="宋体" w:eastAsia="宋体"/>
          <w:sz w:val="21"/>
          <w:szCs w:val="21"/>
        </w:rPr>
        <w:t>、项目公司用印情况</w:t>
      </w:r>
      <w:bookmarkEnd w:id="89"/>
      <w:bookmarkEnd w:id="90"/>
    </w:p>
    <w:p>
      <w:pPr>
        <w:jc w:val="center"/>
        <w:rPr>
          <w:rFonts w:hint="eastAsia" w:ascii="宋体" w:hAnsi="宋体" w:cs="宋体"/>
          <w:b/>
          <w:bCs/>
          <w:sz w:val="21"/>
          <w:szCs w:val="21"/>
        </w:rPr>
      </w:pPr>
    </w:p>
    <w:p>
      <w:pPr>
        <w:jc w:val="center"/>
      </w:pPr>
      <w:r>
        <w:rPr>
          <w:rFonts w:hint="eastAsia" w:ascii="宋体" w:hAnsi="宋体" w:cs="宋体"/>
          <w:b/>
          <w:bCs/>
          <w:sz w:val="21"/>
          <w:szCs w:val="21"/>
        </w:rPr>
        <w:t>项目公司</w:t>
      </w:r>
      <w:r>
        <w:rPr>
          <w:rFonts w:hint="eastAsia" w:ascii="宋体" w:hAnsi="宋体" w:cs="宋体"/>
          <w:b/>
          <w:bCs/>
          <w:sz w:val="21"/>
          <w:szCs w:val="21"/>
          <w:lang w:val="en-US" w:eastAsia="zh-CN"/>
        </w:rPr>
        <w:t>5月</w:t>
      </w:r>
      <w:r>
        <w:rPr>
          <w:rFonts w:hint="eastAsia" w:ascii="宋体" w:hAnsi="宋体" w:cs="宋体"/>
          <w:b/>
          <w:bCs/>
          <w:sz w:val="21"/>
          <w:szCs w:val="21"/>
        </w:rPr>
        <w:t>用印情况统计表</w:t>
      </w:r>
    </w:p>
    <w:tbl>
      <w:tblPr>
        <w:tblStyle w:val="18"/>
        <w:tblW w:w="9198" w:type="dxa"/>
        <w:jc w:val="center"/>
        <w:tblLayout w:type="fixed"/>
        <w:tblCellMar>
          <w:top w:w="0" w:type="dxa"/>
          <w:left w:w="0" w:type="dxa"/>
          <w:bottom w:w="0" w:type="dxa"/>
          <w:right w:w="0" w:type="dxa"/>
        </w:tblCellMar>
      </w:tblPr>
      <w:tblGrid>
        <w:gridCol w:w="1315"/>
        <w:gridCol w:w="1055"/>
        <w:gridCol w:w="1919"/>
        <w:gridCol w:w="2126"/>
        <w:gridCol w:w="1094"/>
        <w:gridCol w:w="1012"/>
        <w:gridCol w:w="677"/>
      </w:tblGrid>
      <w:tr>
        <w:tblPrEx>
          <w:tblCellMar>
            <w:top w:w="0" w:type="dxa"/>
            <w:left w:w="0" w:type="dxa"/>
            <w:bottom w:w="0" w:type="dxa"/>
            <w:right w:w="0" w:type="dxa"/>
          </w:tblCellMar>
        </w:tblPrEx>
        <w:trPr>
          <w:cantSplit/>
          <w:trHeight w:val="408" w:hRule="atLeast"/>
          <w:tblHeader/>
          <w:jc w:val="center"/>
        </w:trPr>
        <w:tc>
          <w:tcPr>
            <w:tcW w:w="1315"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r>
              <w:rPr>
                <w:rFonts w:hint="eastAsia" w:ascii="Arial" w:hAnsi="Arial" w:cs="宋体"/>
                <w:b/>
                <w:color w:val="auto"/>
                <w:kern w:val="0"/>
                <w:sz w:val="18"/>
                <w:szCs w:val="22"/>
              </w:rPr>
              <w:t>日期</w:t>
            </w:r>
          </w:p>
        </w:tc>
        <w:tc>
          <w:tcPr>
            <w:tcW w:w="1055"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r>
              <w:rPr>
                <w:rFonts w:hint="eastAsia" w:ascii="Arial" w:hAnsi="Arial" w:cs="宋体"/>
                <w:b/>
                <w:color w:val="auto"/>
                <w:kern w:val="0"/>
                <w:sz w:val="18"/>
                <w:szCs w:val="22"/>
              </w:rPr>
              <w:t>印鉴名称及次数</w:t>
            </w:r>
          </w:p>
        </w:tc>
        <w:tc>
          <w:tcPr>
            <w:tcW w:w="1919"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r>
              <w:rPr>
                <w:rFonts w:hint="eastAsia" w:ascii="Arial" w:hAnsi="Arial" w:cs="宋体"/>
                <w:b/>
                <w:color w:val="auto"/>
                <w:kern w:val="0"/>
                <w:sz w:val="18"/>
                <w:szCs w:val="22"/>
              </w:rPr>
              <w:t>用印事由</w:t>
            </w:r>
          </w:p>
        </w:tc>
        <w:tc>
          <w:tcPr>
            <w:tcW w:w="2126"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r>
              <w:rPr>
                <w:rFonts w:hint="eastAsia" w:ascii="Arial" w:hAnsi="Arial" w:cs="宋体"/>
                <w:b/>
                <w:color w:val="auto"/>
                <w:kern w:val="0"/>
                <w:sz w:val="18"/>
                <w:szCs w:val="22"/>
              </w:rPr>
              <w:t>用印材料</w:t>
            </w:r>
          </w:p>
        </w:tc>
        <w:tc>
          <w:tcPr>
            <w:tcW w:w="1094"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r>
              <w:rPr>
                <w:rFonts w:hint="eastAsia" w:ascii="Arial" w:hAnsi="Arial" w:cs="宋体"/>
                <w:b/>
                <w:color w:val="auto"/>
                <w:kern w:val="0"/>
                <w:sz w:val="18"/>
                <w:szCs w:val="22"/>
              </w:rPr>
              <w:t>申请人</w:t>
            </w:r>
          </w:p>
        </w:tc>
        <w:tc>
          <w:tcPr>
            <w:tcW w:w="1689"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r>
              <w:rPr>
                <w:rFonts w:hint="eastAsia" w:ascii="Arial" w:hAnsi="Arial" w:cs="宋体"/>
                <w:b/>
                <w:color w:val="auto"/>
                <w:kern w:val="0"/>
                <w:sz w:val="18"/>
                <w:szCs w:val="22"/>
              </w:rPr>
              <w:t>监管审批权限</w:t>
            </w:r>
          </w:p>
        </w:tc>
      </w:tr>
      <w:tr>
        <w:tblPrEx>
          <w:tblCellMar>
            <w:top w:w="0" w:type="dxa"/>
            <w:left w:w="0" w:type="dxa"/>
            <w:bottom w:w="0" w:type="dxa"/>
            <w:right w:w="0" w:type="dxa"/>
          </w:tblCellMar>
        </w:tblPrEx>
        <w:trPr>
          <w:cantSplit/>
          <w:trHeight w:val="408" w:hRule="atLeast"/>
          <w:tblHeader/>
          <w:jc w:val="center"/>
        </w:trPr>
        <w:tc>
          <w:tcPr>
            <w:tcW w:w="1315"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p>
        </w:tc>
        <w:tc>
          <w:tcPr>
            <w:tcW w:w="1055"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p>
        </w:tc>
        <w:tc>
          <w:tcPr>
            <w:tcW w:w="1919"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p>
        </w:tc>
        <w:tc>
          <w:tcPr>
            <w:tcW w:w="2126"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p>
        </w:tc>
        <w:tc>
          <w:tcPr>
            <w:tcW w:w="1094"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r>
              <w:rPr>
                <w:rFonts w:hint="eastAsia" w:ascii="Arial" w:hAnsi="Arial" w:cs="宋体"/>
                <w:b/>
                <w:color w:val="auto"/>
                <w:kern w:val="0"/>
                <w:sz w:val="18"/>
                <w:szCs w:val="22"/>
              </w:rPr>
              <w:t>权限内</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auto"/>
                <w:kern w:val="0"/>
                <w:sz w:val="18"/>
                <w:szCs w:val="22"/>
              </w:rPr>
            </w:pPr>
            <w:r>
              <w:rPr>
                <w:rFonts w:hint="eastAsia" w:ascii="Arial" w:hAnsi="Arial" w:cs="宋体"/>
                <w:b/>
                <w:color w:val="auto"/>
                <w:kern w:val="0"/>
                <w:sz w:val="18"/>
                <w:szCs w:val="22"/>
              </w:rPr>
              <w:t>需审批</w:t>
            </w:r>
          </w:p>
        </w:tc>
      </w:tr>
      <w:tr>
        <w:tblPrEx>
          <w:tblCellMar>
            <w:top w:w="0" w:type="dxa"/>
            <w:left w:w="0" w:type="dxa"/>
            <w:bottom w:w="0" w:type="dxa"/>
            <w:right w:w="0" w:type="dxa"/>
          </w:tblCellMar>
        </w:tblPrEx>
        <w:trPr>
          <w:trHeight w:val="945"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2021/5/7</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合同用印</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草签房屋合同</w:t>
            </w:r>
            <w:r>
              <w:rPr>
                <w:rFonts w:hint="default"/>
                <w:lang w:val="en-US" w:eastAsia="zh-CN"/>
              </w:rPr>
              <w:t xml:space="preserve"> 4</w:t>
            </w:r>
            <w:r>
              <w:rPr>
                <w:rFonts w:hint="eastAsia"/>
                <w:lang w:val="en-US" w:eastAsia="zh-CN"/>
              </w:rPr>
              <w:t>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李帅</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2021/5/8</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合同专用章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合同用印</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海盐恒大都汇华庭实体样板房小型中央空调安装施工合同 4份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张瀚翔</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eastAsia="宋体" w:cs="宋体"/>
                <w:color w:val="auto"/>
                <w:kern w:val="0"/>
                <w:sz w:val="24"/>
                <w:szCs w:val="21"/>
                <w:lang w:val="en-US" w:eastAsia="zh-CN" w:bidi="ar"/>
              </w:rPr>
            </w:pPr>
            <w:r>
              <w:rPr>
                <w:rFonts w:ascii="Arial" w:hAnsi="Arial" w:cs="Arial"/>
                <w:color w:val="auto"/>
                <w:kern w:val="0"/>
                <w:szCs w:val="21"/>
                <w:lang w:bidi="ar"/>
              </w:rPr>
              <w:t>√</w:t>
            </w: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bookmarkStart w:id="91" w:name="_Toc32356"/>
            <w:bookmarkStart w:id="92" w:name="_Toc48165402"/>
            <w:r>
              <w:rPr>
                <w:rFonts w:hint="eastAsia"/>
                <w:lang w:val="en-US" w:eastAsia="zh-CN"/>
              </w:rPr>
              <w:t>2021/5/8</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合同专用章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合同用印</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海盐恒大都汇华庭实体样板房小型中央空调采购合同 4份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张瀚翔</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eastAsia="宋体" w:cs="Arial"/>
                <w:color w:val="auto"/>
                <w:kern w:val="0"/>
                <w:sz w:val="24"/>
                <w:szCs w:val="21"/>
                <w:lang w:val="en-US" w:eastAsia="zh-CN" w:bidi="ar"/>
              </w:rPr>
            </w:pPr>
            <w:r>
              <w:rPr>
                <w:rFonts w:ascii="Arial" w:hAnsi="Arial" w:cs="Arial"/>
                <w:color w:val="auto"/>
                <w:kern w:val="0"/>
                <w:szCs w:val="21"/>
                <w:lang w:bidi="ar"/>
              </w:rPr>
              <w:t>√</w:t>
            </w: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2021/5/10</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财务章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科目余额表用印</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科目余额表4份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段丽蓉</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2021/5/11</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监管月报用印</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4月监管月报  10份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李帅</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2021/5/11</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物业合同、发票复印件</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案场物业合同复印件、发票复印件5份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李帅</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2021/5/12</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设计费合同、发票复印件</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设计费合同复印件、发票复印件 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段丽蓉</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2021/5/13</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税费缓缴申请书</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税费缓缴申请 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程敏</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2021/5/14</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股东名册、出资证明</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股东名册、出资证明 4份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应云炜</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2021/5/19</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形象进度表</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5月形象进度表1式7份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张晓杰</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2021/5/24</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房车宝服务费用结算</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房车宝服务费结算对账单1份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彭桢</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2021/5/24</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付款申请书用印</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支付凭证4份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刘若含</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2021/5/24</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银行准入资料申请用印</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证照等档案复印件14份，发票8份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沈雨文</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2021/5/25</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房车宝服务费发票</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房车宝发票复印件及协议</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陈帅</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2021/5/25</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建行开户</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建行开户申请书等资料（借营业执照、预售证2份、基本开户行原件）42份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刘若含</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r>
              <w:rPr>
                <w:rFonts w:ascii="Arial" w:hAnsi="Arial" w:cs="Arial"/>
                <w:color w:val="auto"/>
                <w:kern w:val="0"/>
                <w:szCs w:val="21"/>
                <w:lang w:bidi="ar"/>
              </w:rPr>
              <w:t>√</w:t>
            </w: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2021/5/25</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海盐都汇华庭发票复印件</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海盐都汇华庭发票复印件5份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王颖</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2021/5/25</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合同章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项目施工图设计合同补充协议</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海盐恒大都辉华庭项目施工图设计合同补充协议4份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张瀚翔</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r>
              <w:rPr>
                <w:rFonts w:ascii="Arial" w:hAnsi="Arial" w:cs="Arial"/>
                <w:color w:val="auto"/>
                <w:kern w:val="0"/>
                <w:szCs w:val="21"/>
                <w:lang w:bidi="ar"/>
              </w:rPr>
              <w:t>√</w:t>
            </w: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2021/5/25</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合同章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技术咨询合同</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绿色建筑技术咨询合同4份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张瀚翔</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r>
              <w:rPr>
                <w:rFonts w:ascii="Arial" w:hAnsi="Arial" w:cs="Arial"/>
                <w:color w:val="auto"/>
                <w:kern w:val="0"/>
                <w:szCs w:val="21"/>
                <w:lang w:bidi="ar"/>
              </w:rPr>
              <w:t>√</w:t>
            </w: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2021/5/26</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企业询证函申请用印</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企业询证函2份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佘雯</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2021/5/26</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中信银行开户资料、农行付款申请书</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中信银行开户资料、农行付款申请书42份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刘若含</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2021/5/26</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营销确认单</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营销确认单2份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陈帅</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2021/5/27</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投资合作协议复印件</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投资合作协议1份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吴春安</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2021/5/27</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权益分配通知书</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权益分配通知书3份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吴春安</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2021/5/27</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营业执照副本复印件</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营业执照副本复印件1份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张琪</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2021/5/27</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海盐恒大都汇华庭结算报告及明细</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海盐恒大都汇华庭结算报告及明细2份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陈帅</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2021/5/28</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正签合同34户，204份</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正签合同34户，204份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陈帅</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tr>
        <w:tblPrEx>
          <w:tblCellMar>
            <w:top w:w="0" w:type="dxa"/>
            <w:left w:w="0" w:type="dxa"/>
            <w:bottom w:w="0" w:type="dxa"/>
            <w:right w:w="0" w:type="dxa"/>
          </w:tblCellMar>
        </w:tblPrEx>
        <w:trPr>
          <w:trHeight w:val="442" w:hRule="atLeast"/>
          <w:jc w:val="center"/>
        </w:trPr>
        <w:tc>
          <w:tcPr>
            <w:tcW w:w="131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2021/5/28</w:t>
            </w:r>
          </w:p>
        </w:tc>
        <w:tc>
          <w:tcPr>
            <w:tcW w:w="105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公章</w:t>
            </w:r>
          </w:p>
        </w:tc>
        <w:tc>
          <w:tcPr>
            <w:tcW w:w="19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发票复印件</w:t>
            </w:r>
          </w:p>
        </w:tc>
        <w:tc>
          <w:tcPr>
            <w:tcW w:w="212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发票复印件2份</w:t>
            </w:r>
          </w:p>
        </w:tc>
        <w:tc>
          <w:tcPr>
            <w:tcW w:w="10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bidi w:val="0"/>
              <w:rPr>
                <w:rFonts w:hint="eastAsia"/>
                <w:lang w:val="en-US" w:eastAsia="zh-CN"/>
              </w:rPr>
            </w:pPr>
            <w:r>
              <w:rPr>
                <w:rFonts w:hint="eastAsia"/>
                <w:lang w:val="en-US" w:eastAsia="zh-CN"/>
              </w:rPr>
              <w:t>王颖</w:t>
            </w:r>
          </w:p>
        </w:tc>
        <w:tc>
          <w:tcPr>
            <w:tcW w:w="101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Arial" w:hAnsi="Arial" w:cs="Arial"/>
                <w:color w:val="auto"/>
                <w:kern w:val="0"/>
                <w:szCs w:val="21"/>
                <w:lang w:bidi="ar"/>
              </w:rPr>
            </w:pPr>
            <w:r>
              <w:rPr>
                <w:rFonts w:ascii="Arial" w:hAnsi="Arial" w:cs="Arial"/>
                <w:color w:val="auto"/>
                <w:kern w:val="0"/>
                <w:szCs w:val="21"/>
                <w:lang w:bidi="ar"/>
              </w:rPr>
              <w:t>√</w:t>
            </w:r>
          </w:p>
        </w:tc>
        <w:tc>
          <w:tcPr>
            <w:tcW w:w="6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color w:val="auto"/>
                <w:kern w:val="0"/>
                <w:szCs w:val="21"/>
                <w:lang w:bidi="ar"/>
              </w:rPr>
            </w:pPr>
          </w:p>
        </w:tc>
      </w:tr>
      <w:bookmarkEnd w:id="91"/>
      <w:bookmarkEnd w:id="92"/>
    </w:tbl>
    <w:p/>
    <w:p>
      <w:pPr>
        <w:pStyle w:val="3"/>
        <w:rPr>
          <w:rFonts w:hint="eastAsia"/>
          <w:lang w:val="en-US" w:eastAsia="zh-CN"/>
        </w:rPr>
      </w:pPr>
      <w:bookmarkStart w:id="93" w:name="_Toc5427"/>
      <w:bookmarkStart w:id="94" w:name="_Toc9216"/>
      <w:r>
        <w:rPr>
          <w:rFonts w:hint="eastAsia" w:ascii="宋体" w:hAnsi="宋体" w:eastAsia="宋体"/>
          <w:sz w:val="21"/>
          <w:szCs w:val="21"/>
        </w:rPr>
        <w:t>十</w:t>
      </w:r>
      <w:r>
        <w:rPr>
          <w:rFonts w:hint="eastAsia" w:ascii="宋体" w:hAnsi="宋体" w:eastAsia="宋体"/>
          <w:sz w:val="21"/>
          <w:szCs w:val="21"/>
          <w:lang w:val="en-US" w:eastAsia="zh-CN"/>
        </w:rPr>
        <w:t>四</w:t>
      </w:r>
      <w:r>
        <w:rPr>
          <w:rFonts w:hint="eastAsia" w:ascii="宋体" w:hAnsi="宋体" w:eastAsia="宋体"/>
          <w:sz w:val="21"/>
          <w:szCs w:val="21"/>
        </w:rPr>
        <w:t>、项目公司印章证照外出使用情况</w:t>
      </w:r>
      <w:bookmarkEnd w:id="93"/>
      <w:bookmarkEnd w:id="94"/>
    </w:p>
    <w:p>
      <w:pPr>
        <w:widowControl/>
        <w:jc w:val="center"/>
        <w:rPr>
          <w:rFonts w:hint="eastAsia" w:ascii="Arial" w:hAnsi="Arial" w:cs="宋体"/>
          <w:b/>
          <w:color w:val="000000"/>
          <w:kern w:val="0"/>
          <w:sz w:val="18"/>
          <w:szCs w:val="22"/>
        </w:rPr>
      </w:pPr>
      <w:r>
        <w:rPr>
          <w:rFonts w:hint="eastAsia" w:ascii="Arial" w:hAnsi="Arial" w:cs="宋体"/>
          <w:b/>
          <w:color w:val="000000"/>
          <w:kern w:val="0"/>
          <w:sz w:val="21"/>
          <w:szCs w:val="21"/>
        </w:rPr>
        <w:t>印章外带使用情况表</w:t>
      </w:r>
    </w:p>
    <w:tbl>
      <w:tblPr>
        <w:tblStyle w:val="18"/>
        <w:tblW w:w="9640" w:type="dxa"/>
        <w:tblInd w:w="200" w:type="dxa"/>
        <w:tblLayout w:type="fixed"/>
        <w:tblCellMar>
          <w:top w:w="0" w:type="dxa"/>
          <w:left w:w="0" w:type="dxa"/>
          <w:bottom w:w="0" w:type="dxa"/>
          <w:right w:w="0" w:type="dxa"/>
        </w:tblCellMar>
      </w:tblPr>
      <w:tblGrid>
        <w:gridCol w:w="1408"/>
        <w:gridCol w:w="2087"/>
        <w:gridCol w:w="1560"/>
        <w:gridCol w:w="2475"/>
        <w:gridCol w:w="1075"/>
        <w:gridCol w:w="1035"/>
      </w:tblGrid>
      <w:tr>
        <w:tblPrEx>
          <w:tblCellMar>
            <w:top w:w="0" w:type="dxa"/>
            <w:left w:w="0" w:type="dxa"/>
            <w:bottom w:w="0" w:type="dxa"/>
            <w:right w:w="0" w:type="dxa"/>
          </w:tblCellMar>
        </w:tblPrEx>
        <w:trPr>
          <w:trHeight w:val="442" w:hRule="atLeast"/>
          <w:tblHeader/>
        </w:trPr>
        <w:tc>
          <w:tcPr>
            <w:tcW w:w="14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000000"/>
                <w:kern w:val="0"/>
                <w:sz w:val="18"/>
                <w:szCs w:val="22"/>
              </w:rPr>
            </w:pPr>
            <w:r>
              <w:rPr>
                <w:rFonts w:hint="eastAsia" w:ascii="Arial" w:hAnsi="Arial" w:cs="宋体"/>
                <w:b/>
                <w:color w:val="000000"/>
                <w:kern w:val="0"/>
                <w:sz w:val="18"/>
                <w:szCs w:val="22"/>
              </w:rPr>
              <w:t>外出日期</w:t>
            </w:r>
          </w:p>
        </w:tc>
        <w:tc>
          <w:tcPr>
            <w:tcW w:w="208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000000"/>
                <w:kern w:val="0"/>
                <w:sz w:val="18"/>
                <w:szCs w:val="22"/>
              </w:rPr>
            </w:pPr>
            <w:r>
              <w:rPr>
                <w:rFonts w:hint="eastAsia" w:ascii="Arial" w:hAnsi="Arial" w:cs="宋体"/>
                <w:b/>
                <w:color w:val="000000"/>
                <w:kern w:val="0"/>
                <w:sz w:val="18"/>
                <w:szCs w:val="22"/>
              </w:rPr>
              <w:t>印鉴证章名称</w:t>
            </w:r>
          </w:p>
        </w:tc>
        <w:tc>
          <w:tcPr>
            <w:tcW w:w="15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000000"/>
                <w:kern w:val="0"/>
                <w:sz w:val="18"/>
                <w:szCs w:val="22"/>
              </w:rPr>
            </w:pPr>
            <w:r>
              <w:rPr>
                <w:rFonts w:hint="eastAsia" w:ascii="Arial" w:hAnsi="Arial" w:cs="宋体"/>
                <w:b/>
                <w:color w:val="000000"/>
                <w:kern w:val="0"/>
                <w:sz w:val="18"/>
                <w:szCs w:val="22"/>
              </w:rPr>
              <w:t>用印事由</w:t>
            </w:r>
          </w:p>
        </w:tc>
        <w:tc>
          <w:tcPr>
            <w:tcW w:w="24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000000"/>
                <w:kern w:val="0"/>
                <w:sz w:val="18"/>
                <w:szCs w:val="22"/>
              </w:rPr>
            </w:pPr>
            <w:r>
              <w:rPr>
                <w:rFonts w:hint="eastAsia" w:ascii="Arial" w:hAnsi="Arial" w:cs="宋体"/>
                <w:b/>
                <w:color w:val="000000"/>
                <w:kern w:val="0"/>
                <w:sz w:val="18"/>
                <w:szCs w:val="22"/>
              </w:rPr>
              <w:t>办事机构</w:t>
            </w:r>
          </w:p>
        </w:tc>
        <w:tc>
          <w:tcPr>
            <w:tcW w:w="10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000000"/>
                <w:kern w:val="0"/>
                <w:sz w:val="18"/>
                <w:szCs w:val="22"/>
              </w:rPr>
            </w:pPr>
            <w:r>
              <w:rPr>
                <w:rFonts w:hint="eastAsia" w:ascii="Arial" w:hAnsi="Arial" w:cs="宋体"/>
                <w:b/>
                <w:color w:val="000000"/>
                <w:kern w:val="0"/>
                <w:sz w:val="18"/>
                <w:szCs w:val="22"/>
              </w:rPr>
              <w:t>经办人</w:t>
            </w:r>
          </w:p>
        </w:tc>
        <w:tc>
          <w:tcPr>
            <w:tcW w:w="103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rPr>
                <w:rFonts w:ascii="Arial" w:hAnsi="Arial" w:cs="宋体"/>
                <w:b/>
                <w:color w:val="000000"/>
                <w:kern w:val="0"/>
                <w:sz w:val="18"/>
                <w:szCs w:val="22"/>
              </w:rPr>
            </w:pPr>
            <w:r>
              <w:rPr>
                <w:rFonts w:hint="eastAsia" w:ascii="Arial" w:hAnsi="Arial" w:cs="宋体"/>
                <w:b/>
                <w:color w:val="000000"/>
                <w:kern w:val="0"/>
                <w:sz w:val="18"/>
                <w:szCs w:val="22"/>
              </w:rPr>
              <w:t>监印人</w:t>
            </w:r>
          </w:p>
        </w:tc>
      </w:tr>
      <w:tr>
        <w:tblPrEx>
          <w:tblCellMar>
            <w:top w:w="0" w:type="dxa"/>
            <w:left w:w="0" w:type="dxa"/>
            <w:bottom w:w="0" w:type="dxa"/>
            <w:right w:w="0" w:type="dxa"/>
          </w:tblCellMar>
        </w:tblPrEx>
        <w:trPr>
          <w:cantSplit/>
        </w:trPr>
        <w:tc>
          <w:tcPr>
            <w:tcW w:w="1408"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bidi w:val="0"/>
            </w:pPr>
            <w:r>
              <w:rPr>
                <w:rFonts w:hint="eastAsia"/>
              </w:rPr>
              <w:t>2021/5/18-2021/5/20</w:t>
            </w:r>
          </w:p>
        </w:tc>
        <w:tc>
          <w:tcPr>
            <w:tcW w:w="2087"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bidi w:val="0"/>
            </w:pPr>
            <w:r>
              <w:rPr>
                <w:rFonts w:hint="eastAsia"/>
              </w:rPr>
              <w:t>公章、法人章、经办人章、财务专用章、营业执照、开户许可证、预售证</w:t>
            </w:r>
          </w:p>
        </w:tc>
        <w:tc>
          <w:tcPr>
            <w:tcW w:w="156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bidi w:val="0"/>
            </w:pPr>
            <w:r>
              <w:rPr>
                <w:rFonts w:hint="eastAsia"/>
              </w:rPr>
              <w:t>办理按揭贷款专户</w:t>
            </w:r>
          </w:p>
        </w:tc>
        <w:tc>
          <w:tcPr>
            <w:tcW w:w="247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bidi w:val="0"/>
            </w:pPr>
            <w:r>
              <w:rPr>
                <w:rFonts w:hint="eastAsia"/>
              </w:rPr>
              <w:t>民生银行、工商银行、中国银行、邮储、绍兴银行、建设银行</w:t>
            </w:r>
          </w:p>
        </w:tc>
        <w:tc>
          <w:tcPr>
            <w:tcW w:w="107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bidi w:val="0"/>
            </w:pPr>
            <w:r>
              <w:rPr>
                <w:rFonts w:hint="eastAsia"/>
              </w:rPr>
              <w:t>刘若含</w:t>
            </w:r>
          </w:p>
        </w:tc>
        <w:tc>
          <w:tcPr>
            <w:tcW w:w="103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bidi w:val="0"/>
            </w:pPr>
            <w:r>
              <w:t>张智辉/监察室</w:t>
            </w:r>
          </w:p>
        </w:tc>
      </w:tr>
    </w:tbl>
    <w:p>
      <w:pPr>
        <w:pStyle w:val="3"/>
        <w:rPr>
          <w:rFonts w:hint="eastAsia" w:ascii="宋体" w:hAnsi="宋体" w:eastAsia="宋体"/>
          <w:sz w:val="21"/>
          <w:szCs w:val="21"/>
        </w:rPr>
      </w:pPr>
    </w:p>
    <w:p>
      <w:pPr>
        <w:pStyle w:val="3"/>
        <w:rPr>
          <w:rFonts w:ascii="宋体" w:hAnsi="宋体" w:eastAsia="宋体"/>
          <w:sz w:val="21"/>
          <w:szCs w:val="21"/>
        </w:rPr>
      </w:pPr>
      <w:bookmarkStart w:id="95" w:name="_Toc5451"/>
      <w:bookmarkStart w:id="96" w:name="_Toc30435"/>
      <w:r>
        <w:rPr>
          <w:rFonts w:hint="eastAsia" w:ascii="宋体" w:hAnsi="宋体" w:eastAsia="宋体"/>
          <w:sz w:val="21"/>
          <w:szCs w:val="21"/>
        </w:rPr>
        <w:t>十</w:t>
      </w:r>
      <w:r>
        <w:rPr>
          <w:rFonts w:hint="eastAsia" w:ascii="宋体" w:hAnsi="宋体" w:eastAsia="宋体"/>
          <w:sz w:val="21"/>
          <w:szCs w:val="21"/>
          <w:lang w:val="en-US" w:eastAsia="zh-CN"/>
        </w:rPr>
        <w:t>五</w:t>
      </w:r>
      <w:r>
        <w:rPr>
          <w:rFonts w:hint="eastAsia" w:ascii="宋体" w:hAnsi="宋体" w:eastAsia="宋体"/>
          <w:sz w:val="21"/>
          <w:szCs w:val="21"/>
        </w:rPr>
        <w:t>、项目公司签约情况</w:t>
      </w:r>
      <w:bookmarkEnd w:id="95"/>
      <w:bookmarkEnd w:id="96"/>
    </w:p>
    <w:p>
      <w:pPr>
        <w:jc w:val="center"/>
        <w:rPr>
          <w:rFonts w:hint="eastAsia" w:ascii="宋体" w:hAnsi="宋体" w:cs="宋体"/>
          <w:b/>
          <w:bCs/>
          <w:sz w:val="21"/>
          <w:szCs w:val="21"/>
          <w:lang w:val="en-US" w:eastAsia="zh-CN"/>
        </w:rPr>
      </w:pPr>
      <w:r>
        <w:rPr>
          <w:rFonts w:hint="eastAsia" w:ascii="宋体" w:hAnsi="宋体" w:cs="宋体"/>
          <w:b/>
          <w:bCs/>
          <w:sz w:val="21"/>
          <w:szCs w:val="21"/>
          <w:lang w:val="en-US" w:eastAsia="zh-CN"/>
        </w:rPr>
        <w:t xml:space="preserve">  </w:t>
      </w:r>
    </w:p>
    <w:p>
      <w:pPr>
        <w:jc w:val="center"/>
      </w:pPr>
      <w:r>
        <w:rPr>
          <w:rFonts w:hint="eastAsia" w:ascii="宋体" w:hAnsi="宋体" w:cs="宋体"/>
          <w:b/>
          <w:bCs/>
          <w:sz w:val="21"/>
          <w:szCs w:val="21"/>
          <w:lang w:val="en-US" w:eastAsia="zh-CN"/>
        </w:rPr>
        <w:t xml:space="preserve">  </w:t>
      </w:r>
      <w:r>
        <w:rPr>
          <w:rFonts w:hint="eastAsia" w:ascii="宋体" w:hAnsi="宋体" w:cs="宋体"/>
          <w:b/>
          <w:bCs/>
          <w:sz w:val="21"/>
          <w:szCs w:val="21"/>
        </w:rPr>
        <w:t>项目公司</w:t>
      </w:r>
      <w:r>
        <w:rPr>
          <w:rFonts w:hint="eastAsia" w:ascii="宋体" w:hAnsi="宋体" w:cs="宋体"/>
          <w:b/>
          <w:bCs/>
          <w:sz w:val="21"/>
          <w:szCs w:val="21"/>
          <w:lang w:val="en-US" w:eastAsia="zh-CN"/>
        </w:rPr>
        <w:t>5月</w:t>
      </w:r>
      <w:r>
        <w:rPr>
          <w:rFonts w:hint="eastAsia" w:ascii="宋体" w:hAnsi="宋体" w:cs="宋体"/>
          <w:b/>
          <w:bCs/>
          <w:sz w:val="21"/>
          <w:szCs w:val="21"/>
        </w:rPr>
        <w:t>签约情况统计表</w:t>
      </w:r>
    </w:p>
    <w:tbl>
      <w:tblPr>
        <w:tblStyle w:val="18"/>
        <w:tblW w:w="9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3195"/>
        <w:gridCol w:w="3957"/>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633"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序号</w:t>
            </w:r>
          </w:p>
        </w:tc>
        <w:tc>
          <w:tcPr>
            <w:tcW w:w="3195" w:type="dxa"/>
            <w:vAlign w:val="center"/>
          </w:tcPr>
          <w:p>
            <w:pPr>
              <w:jc w:val="center"/>
              <w:textAlignment w:val="center"/>
              <w:rPr>
                <w:rFonts w:hint="eastAsia" w:ascii="宋体" w:hAnsi="宋体" w:eastAsia="宋体" w:cs="宋体"/>
                <w:b/>
                <w:bCs/>
                <w:color w:val="000000"/>
                <w:sz w:val="18"/>
                <w:szCs w:val="18"/>
                <w:lang w:eastAsia="zh-CN" w:bidi="ar"/>
              </w:rPr>
            </w:pPr>
            <w:r>
              <w:rPr>
                <w:rFonts w:hint="eastAsia" w:ascii="宋体" w:hAnsi="宋体" w:cs="宋体"/>
                <w:b/>
                <w:bCs/>
                <w:color w:val="000000"/>
                <w:sz w:val="18"/>
                <w:szCs w:val="18"/>
                <w:lang w:val="en-US" w:eastAsia="zh-CN" w:bidi="ar"/>
              </w:rPr>
              <w:t>单位</w:t>
            </w:r>
          </w:p>
        </w:tc>
        <w:tc>
          <w:tcPr>
            <w:tcW w:w="3957" w:type="dxa"/>
            <w:vAlign w:val="center"/>
          </w:tcPr>
          <w:p>
            <w:pPr>
              <w:jc w:val="center"/>
              <w:textAlignment w:val="center"/>
              <w:rPr>
                <w:rFonts w:hint="default" w:ascii="宋体" w:hAnsi="宋体" w:eastAsia="宋体" w:cs="宋体"/>
                <w:b/>
                <w:bCs/>
                <w:color w:val="000000"/>
                <w:sz w:val="18"/>
                <w:szCs w:val="18"/>
                <w:lang w:val="en-US" w:eastAsia="zh-CN" w:bidi="ar"/>
              </w:rPr>
            </w:pPr>
            <w:r>
              <w:rPr>
                <w:rFonts w:hint="eastAsia" w:ascii="宋体" w:hAnsi="宋体" w:cs="宋体"/>
                <w:b/>
                <w:bCs/>
                <w:color w:val="000000"/>
                <w:sz w:val="18"/>
                <w:szCs w:val="18"/>
                <w:lang w:val="en-US" w:eastAsia="zh-CN" w:bidi="ar"/>
              </w:rPr>
              <w:t>合同名称</w:t>
            </w:r>
          </w:p>
        </w:tc>
        <w:tc>
          <w:tcPr>
            <w:tcW w:w="1488" w:type="dxa"/>
            <w:vAlign w:val="center"/>
          </w:tcPr>
          <w:p>
            <w:pPr>
              <w:jc w:val="center"/>
              <w:textAlignment w:val="center"/>
              <w:rPr>
                <w:rFonts w:hint="eastAsia" w:ascii="宋体" w:hAnsi="宋体" w:eastAsia="宋体" w:cs="宋体"/>
                <w:b/>
                <w:bCs/>
                <w:color w:val="000000"/>
                <w:sz w:val="18"/>
                <w:szCs w:val="18"/>
                <w:lang w:eastAsia="zh-CN" w:bidi="ar"/>
              </w:rPr>
            </w:pPr>
            <w:r>
              <w:rPr>
                <w:rFonts w:hint="eastAsia" w:ascii="宋体" w:hAnsi="宋体" w:cs="宋体"/>
                <w:b/>
                <w:bCs/>
                <w:color w:val="000000"/>
                <w:sz w:val="18"/>
                <w:szCs w:val="18"/>
                <w:lang w:val="en-US" w:eastAsia="zh-CN" w:bidi="ar"/>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33" w:type="dxa"/>
            <w:vAlign w:val="center"/>
          </w:tcPr>
          <w:p>
            <w:pPr>
              <w:pStyle w:val="24"/>
              <w:bidi w:val="0"/>
              <w:rPr>
                <w:rFonts w:hint="eastAsia"/>
                <w:lang w:val="en-US" w:eastAsia="zh-CN"/>
              </w:rPr>
            </w:pPr>
            <w:r>
              <w:rPr>
                <w:rFonts w:hint="eastAsia"/>
                <w:lang w:val="en-US" w:eastAsia="zh-CN"/>
              </w:rPr>
              <w:t>1</w:t>
            </w:r>
          </w:p>
        </w:tc>
        <w:tc>
          <w:tcPr>
            <w:tcW w:w="3195" w:type="dxa"/>
            <w:vAlign w:val="center"/>
          </w:tcPr>
          <w:p>
            <w:pPr>
              <w:pStyle w:val="24"/>
              <w:bidi w:val="0"/>
              <w:rPr>
                <w:rFonts w:hint="eastAsia"/>
                <w:lang w:val="en-US" w:eastAsia="zh-CN"/>
              </w:rPr>
            </w:pPr>
            <w:r>
              <w:rPr>
                <w:rFonts w:hint="default"/>
              </w:rPr>
              <w:t>杭州庆宇制冷设备工程有限公司</w:t>
            </w:r>
          </w:p>
        </w:tc>
        <w:tc>
          <w:tcPr>
            <w:tcW w:w="3957" w:type="dxa"/>
            <w:vAlign w:val="center"/>
          </w:tcPr>
          <w:p>
            <w:pPr>
              <w:pStyle w:val="24"/>
              <w:bidi w:val="0"/>
              <w:rPr>
                <w:rFonts w:hint="eastAsia"/>
                <w:lang w:val="en-US" w:eastAsia="zh-CN"/>
              </w:rPr>
            </w:pPr>
            <w:r>
              <w:rPr>
                <w:rFonts w:hint="default"/>
              </w:rPr>
              <w:t xml:space="preserve"> 海盐恒大都汇华庭实体样板房小型中央空调安装施工合同</w:t>
            </w:r>
          </w:p>
        </w:tc>
        <w:tc>
          <w:tcPr>
            <w:tcW w:w="1488" w:type="dxa"/>
            <w:vAlign w:val="center"/>
          </w:tcPr>
          <w:p>
            <w:pPr>
              <w:pStyle w:val="24"/>
              <w:bidi w:val="0"/>
              <w:rPr>
                <w:rFonts w:hint="eastAsia"/>
                <w:lang w:val="en-US" w:eastAsia="zh-CN"/>
              </w:rPr>
            </w:pPr>
            <w:r>
              <w:rPr>
                <w:rFonts w:hint="default"/>
              </w:rPr>
              <w:t xml:space="preserve">47,598.15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33" w:type="dxa"/>
            <w:vAlign w:val="center"/>
          </w:tcPr>
          <w:p>
            <w:pPr>
              <w:pStyle w:val="24"/>
              <w:bidi w:val="0"/>
              <w:rPr>
                <w:rFonts w:hint="eastAsia"/>
                <w:lang w:val="en-US" w:eastAsia="zh-CN"/>
              </w:rPr>
            </w:pPr>
            <w:r>
              <w:rPr>
                <w:rFonts w:hint="eastAsia"/>
                <w:lang w:val="en-US" w:eastAsia="zh-CN"/>
              </w:rPr>
              <w:t>2</w:t>
            </w:r>
          </w:p>
        </w:tc>
        <w:tc>
          <w:tcPr>
            <w:tcW w:w="3195" w:type="dxa"/>
            <w:vAlign w:val="center"/>
          </w:tcPr>
          <w:p>
            <w:pPr>
              <w:pStyle w:val="24"/>
              <w:bidi w:val="0"/>
              <w:rPr>
                <w:rFonts w:hint="eastAsia"/>
                <w:lang w:val="en-US" w:eastAsia="zh-CN"/>
              </w:rPr>
            </w:pPr>
            <w:r>
              <w:rPr>
                <w:rFonts w:hint="default"/>
              </w:rPr>
              <w:t>杭州庆宇制冷设备工程有限公司</w:t>
            </w:r>
          </w:p>
        </w:tc>
        <w:tc>
          <w:tcPr>
            <w:tcW w:w="3957" w:type="dxa"/>
            <w:vAlign w:val="center"/>
          </w:tcPr>
          <w:p>
            <w:pPr>
              <w:pStyle w:val="24"/>
              <w:bidi w:val="0"/>
              <w:rPr>
                <w:rFonts w:hint="eastAsia"/>
                <w:lang w:val="en-US" w:eastAsia="zh-CN"/>
              </w:rPr>
            </w:pPr>
            <w:r>
              <w:rPr>
                <w:rFonts w:hint="default"/>
              </w:rPr>
              <w:t>海盐恒大都汇华庭实体样板房小型中央空调采购合同</w:t>
            </w:r>
          </w:p>
        </w:tc>
        <w:tc>
          <w:tcPr>
            <w:tcW w:w="1488" w:type="dxa"/>
            <w:vAlign w:val="center"/>
          </w:tcPr>
          <w:p>
            <w:pPr>
              <w:pStyle w:val="24"/>
              <w:bidi w:val="0"/>
              <w:rPr>
                <w:rFonts w:hint="eastAsia"/>
                <w:lang w:val="en-US" w:eastAsia="zh-CN"/>
              </w:rPr>
            </w:pPr>
            <w:r>
              <w:rPr>
                <w:rFonts w:hint="default"/>
              </w:rPr>
              <w:t xml:space="preserve">71,833.11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33" w:type="dxa"/>
            <w:vAlign w:val="center"/>
          </w:tcPr>
          <w:p>
            <w:pPr>
              <w:pStyle w:val="24"/>
              <w:bidi w:val="0"/>
              <w:rPr>
                <w:rFonts w:hint="default"/>
                <w:lang w:val="en-US" w:eastAsia="zh-CN"/>
              </w:rPr>
            </w:pPr>
            <w:r>
              <w:rPr>
                <w:rFonts w:hint="eastAsia"/>
                <w:lang w:val="en-US" w:eastAsia="zh-CN"/>
              </w:rPr>
              <w:t>3</w:t>
            </w:r>
          </w:p>
        </w:tc>
        <w:tc>
          <w:tcPr>
            <w:tcW w:w="3195" w:type="dxa"/>
            <w:vAlign w:val="center"/>
          </w:tcPr>
          <w:p>
            <w:pPr>
              <w:pStyle w:val="24"/>
              <w:bidi w:val="0"/>
              <w:rPr>
                <w:rFonts w:hint="eastAsia"/>
                <w:lang w:val="en-US" w:eastAsia="zh-CN"/>
              </w:rPr>
            </w:pPr>
            <w:r>
              <w:rPr>
                <w:rFonts w:hint="eastAsia"/>
                <w:lang w:val="en-US" w:eastAsia="zh-CN"/>
              </w:rPr>
              <w:t>江苏博森建筑设计有限公司</w:t>
            </w:r>
          </w:p>
        </w:tc>
        <w:tc>
          <w:tcPr>
            <w:tcW w:w="3957" w:type="dxa"/>
            <w:vAlign w:val="center"/>
          </w:tcPr>
          <w:p>
            <w:pPr>
              <w:pStyle w:val="24"/>
              <w:bidi w:val="0"/>
              <w:rPr>
                <w:rFonts w:hint="eastAsia"/>
                <w:lang w:val="en-US" w:eastAsia="zh-CN"/>
              </w:rPr>
            </w:pPr>
            <w:r>
              <w:rPr>
                <w:rFonts w:hint="eastAsia"/>
                <w:lang w:val="en-US" w:eastAsia="zh-CN"/>
              </w:rPr>
              <w:t>《海盐恒大都汇华庭项目施工图设计合同》补充协议（3）</w:t>
            </w:r>
          </w:p>
        </w:tc>
        <w:tc>
          <w:tcPr>
            <w:tcW w:w="1488" w:type="dxa"/>
            <w:vAlign w:val="center"/>
          </w:tcPr>
          <w:p>
            <w:pPr>
              <w:pStyle w:val="24"/>
              <w:bidi w:val="0"/>
              <w:rPr>
                <w:rFonts w:hint="default"/>
                <w:lang w:val="en-US" w:eastAsia="zh-CN"/>
              </w:rPr>
            </w:pP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33" w:type="dxa"/>
            <w:vAlign w:val="center"/>
          </w:tcPr>
          <w:p>
            <w:pPr>
              <w:pStyle w:val="24"/>
              <w:bidi w:val="0"/>
              <w:rPr>
                <w:rFonts w:hint="default"/>
                <w:lang w:val="en-US" w:eastAsia="zh-CN"/>
              </w:rPr>
            </w:pPr>
            <w:r>
              <w:rPr>
                <w:rFonts w:hint="eastAsia"/>
                <w:lang w:val="en-US" w:eastAsia="zh-CN"/>
              </w:rPr>
              <w:t>4</w:t>
            </w:r>
          </w:p>
        </w:tc>
        <w:tc>
          <w:tcPr>
            <w:tcW w:w="3195" w:type="dxa"/>
            <w:vAlign w:val="center"/>
          </w:tcPr>
          <w:p>
            <w:pPr>
              <w:pStyle w:val="24"/>
              <w:bidi w:val="0"/>
              <w:rPr>
                <w:rFonts w:hint="eastAsia"/>
                <w:lang w:val="en-US" w:eastAsia="zh-CN"/>
              </w:rPr>
            </w:pPr>
            <w:r>
              <w:rPr>
                <w:rFonts w:hint="eastAsia"/>
                <w:lang w:val="en-US" w:eastAsia="zh-CN"/>
              </w:rPr>
              <w:t>浙江省建筑科学设计研究院有限公司</w:t>
            </w:r>
          </w:p>
        </w:tc>
        <w:tc>
          <w:tcPr>
            <w:tcW w:w="3957" w:type="dxa"/>
            <w:vAlign w:val="center"/>
          </w:tcPr>
          <w:p>
            <w:pPr>
              <w:pStyle w:val="24"/>
              <w:bidi w:val="0"/>
              <w:rPr>
                <w:rFonts w:hint="eastAsia"/>
                <w:lang w:val="en-US" w:eastAsia="zh-CN"/>
              </w:rPr>
            </w:pPr>
            <w:r>
              <w:rPr>
                <w:rFonts w:hint="eastAsia"/>
                <w:lang w:val="en-US" w:eastAsia="zh-CN"/>
              </w:rPr>
              <w:t xml:space="preserve">绿色建筑技术咨询合同 </w:t>
            </w:r>
          </w:p>
        </w:tc>
        <w:tc>
          <w:tcPr>
            <w:tcW w:w="1488" w:type="dxa"/>
            <w:vAlign w:val="center"/>
          </w:tcPr>
          <w:p>
            <w:pPr>
              <w:pStyle w:val="24"/>
              <w:bidi w:val="0"/>
              <w:rPr>
                <w:rFonts w:hint="eastAsia"/>
                <w:lang w:val="en-US" w:eastAsia="zh-CN"/>
              </w:rPr>
            </w:pPr>
            <w:r>
              <w:rPr>
                <w:rFonts w:hint="default"/>
                <w:lang w:val="en-US" w:eastAsia="zh-CN"/>
              </w:rPr>
              <w:t xml:space="preserve">146,000.00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785" w:type="dxa"/>
            <w:gridSpan w:val="3"/>
            <w:vAlign w:val="center"/>
          </w:tcPr>
          <w:p>
            <w:pPr>
              <w:pStyle w:val="24"/>
              <w:bidi w:val="0"/>
              <w:rPr>
                <w:rFonts w:hint="default"/>
                <w:b/>
                <w:bCs/>
                <w:lang w:val="en-US" w:eastAsia="zh-CN"/>
              </w:rPr>
            </w:pPr>
            <w:r>
              <w:rPr>
                <w:rFonts w:hint="eastAsia"/>
                <w:b/>
                <w:bCs/>
                <w:lang w:val="en-US" w:eastAsia="zh-CN"/>
              </w:rPr>
              <w:t>总计</w:t>
            </w:r>
          </w:p>
        </w:tc>
        <w:tc>
          <w:tcPr>
            <w:tcW w:w="1488" w:type="dxa"/>
            <w:vAlign w:val="center"/>
          </w:tcPr>
          <w:p>
            <w:pPr>
              <w:pStyle w:val="24"/>
              <w:bidi w:val="0"/>
              <w:rPr>
                <w:rFonts w:hint="default"/>
                <w:b/>
                <w:bCs/>
                <w:lang w:val="en-US" w:eastAsia="zh-CN"/>
              </w:rPr>
            </w:pPr>
            <w:r>
              <w:rPr>
                <w:rFonts w:hint="eastAsia"/>
                <w:b/>
                <w:bCs/>
                <w:lang w:val="en-US" w:eastAsia="zh-CN"/>
              </w:rPr>
              <w:t>265,431.26</w:t>
            </w:r>
          </w:p>
        </w:tc>
      </w:tr>
    </w:tbl>
    <w:p>
      <w:pPr>
        <w:rPr>
          <w:rFonts w:hint="eastAsia"/>
        </w:rPr>
      </w:pPr>
    </w:p>
    <w:p>
      <w:pPr>
        <w:pStyle w:val="3"/>
        <w:rPr>
          <w:rFonts w:ascii="宋体" w:hAnsi="宋体" w:eastAsia="宋体"/>
          <w:sz w:val="21"/>
          <w:szCs w:val="21"/>
        </w:rPr>
      </w:pPr>
      <w:bookmarkStart w:id="97" w:name="_Toc27511"/>
      <w:bookmarkStart w:id="98" w:name="_Toc11062"/>
      <w:r>
        <w:rPr>
          <w:rFonts w:hint="eastAsia" w:ascii="宋体" w:hAnsi="宋体" w:eastAsia="宋体"/>
          <w:sz w:val="21"/>
          <w:szCs w:val="21"/>
        </w:rPr>
        <w:t>十</w:t>
      </w:r>
      <w:r>
        <w:rPr>
          <w:rFonts w:hint="eastAsia" w:ascii="宋体" w:hAnsi="宋体" w:eastAsia="宋体"/>
          <w:sz w:val="21"/>
          <w:szCs w:val="21"/>
          <w:lang w:val="en-US" w:eastAsia="zh-CN"/>
        </w:rPr>
        <w:t>六</w:t>
      </w:r>
      <w:r>
        <w:rPr>
          <w:rFonts w:hint="eastAsia" w:ascii="宋体" w:hAnsi="宋体" w:eastAsia="宋体"/>
          <w:sz w:val="21"/>
          <w:szCs w:val="21"/>
        </w:rPr>
        <w:t>、项目整体运行情况分析</w:t>
      </w:r>
      <w:bookmarkEnd w:id="97"/>
      <w:bookmarkEnd w:id="98"/>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Cs/>
          <w:sz w:val="21"/>
          <w:szCs w:val="21"/>
        </w:rPr>
      </w:pPr>
      <w:r>
        <w:rPr>
          <w:rFonts w:hint="default" w:ascii="Arial" w:hAnsi="Arial" w:cs="Arial"/>
          <w:bCs/>
          <w:sz w:val="21"/>
          <w:szCs w:val="21"/>
        </w:rPr>
        <w:t>1.</w:t>
      </w:r>
      <w:r>
        <w:rPr>
          <w:rFonts w:hint="eastAsia" w:ascii="宋体" w:hAnsi="宋体" w:cs="宋体"/>
          <w:bCs/>
          <w:sz w:val="21"/>
          <w:szCs w:val="21"/>
        </w:rPr>
        <w:t>项目开发建设情况评价</w:t>
      </w:r>
    </w:p>
    <w:p>
      <w:pPr>
        <w:pStyle w:val="2"/>
        <w:keepNext w:val="0"/>
        <w:keepLines w:val="0"/>
        <w:pageBreakBefore w:val="0"/>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截至目前，4证均已取得；工程进度正常，按照目前施工进度情况，预计不会产生不按期竣工验收及交付客户的风险</w:t>
      </w:r>
      <w:r>
        <w:rPr>
          <w:rFonts w:hint="default"/>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left="420" w:leftChars="0"/>
        <w:textAlignment w:val="auto"/>
        <w:rPr>
          <w:rFonts w:hint="eastAsia" w:ascii="宋体" w:hAnsi="宋体" w:cs="宋体"/>
          <w:bCs/>
          <w:sz w:val="21"/>
          <w:szCs w:val="21"/>
        </w:rPr>
      </w:pPr>
      <w:r>
        <w:rPr>
          <w:rFonts w:hint="default" w:ascii="Arial" w:hAnsi="Arial" w:cs="Arial"/>
          <w:bCs/>
          <w:sz w:val="21"/>
          <w:szCs w:val="21"/>
          <w:lang w:val="en-US" w:eastAsia="zh-CN"/>
        </w:rPr>
        <w:t>2.</w:t>
      </w:r>
      <w:r>
        <w:rPr>
          <w:rFonts w:hint="eastAsia" w:ascii="宋体" w:hAnsi="宋体" w:cs="宋体"/>
          <w:bCs/>
          <w:sz w:val="21"/>
          <w:szCs w:val="21"/>
        </w:rPr>
        <w:t>项目销售情况评价</w:t>
      </w:r>
    </w:p>
    <w:p>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ascii="Arial" w:hAnsi="Arial" w:eastAsia="宋体" w:cs="Arial"/>
          <w:color w:val="000000"/>
          <w:kern w:val="0"/>
          <w:sz w:val="21"/>
          <w:szCs w:val="21"/>
          <w:lang w:val="en-US" w:eastAsia="zh-CN" w:bidi="ar-SA"/>
        </w:rPr>
        <w:t>2021</w:t>
      </w:r>
      <w:r>
        <w:rPr>
          <w:rFonts w:hint="eastAsia"/>
          <w:lang w:val="en-US" w:eastAsia="zh-CN"/>
        </w:rPr>
        <w:t>年累计销售</w:t>
      </w:r>
      <w:r>
        <w:rPr>
          <w:rFonts w:hint="eastAsia" w:ascii="Arial" w:hAnsi="Arial" w:cs="Arial"/>
          <w:bCs/>
          <w:color w:val="auto"/>
          <w:kern w:val="44"/>
          <w:sz w:val="21"/>
          <w:szCs w:val="21"/>
          <w:lang w:val="en-US" w:eastAsia="zh-CN"/>
        </w:rPr>
        <w:t xml:space="preserve"> 182</w:t>
      </w:r>
      <w:r>
        <w:rPr>
          <w:rFonts w:hint="eastAsia"/>
          <w:lang w:val="en-US" w:eastAsia="zh-CN"/>
        </w:rPr>
        <w:t>套，</w:t>
      </w:r>
      <w:r>
        <w:rPr>
          <w:rFonts w:hint="eastAsia" w:ascii="Arial" w:hAnsi="Arial" w:cs="Arial"/>
          <w:bCs/>
          <w:color w:val="auto"/>
          <w:kern w:val="44"/>
          <w:sz w:val="21"/>
          <w:szCs w:val="21"/>
          <w:lang w:val="en-US" w:eastAsia="zh-CN"/>
        </w:rPr>
        <w:t>已售面积共计</w:t>
      </w:r>
      <w:r>
        <w:rPr>
          <w:rFonts w:hint="eastAsia" w:ascii="Arial" w:hAnsi="Arial" w:cs="Arial"/>
          <w:b w:val="0"/>
          <w:bCs/>
          <w:color w:val="auto"/>
          <w:kern w:val="44"/>
          <w:sz w:val="21"/>
          <w:szCs w:val="21"/>
          <w:lang w:val="en-US" w:eastAsia="zh-CN" w:bidi="ar-SA"/>
        </w:rPr>
        <w:t>21,877.66</w:t>
      </w:r>
      <w:r>
        <w:rPr>
          <w:rFonts w:hint="eastAsia" w:ascii="Arial" w:hAnsi="Arial" w:cs="Arial"/>
          <w:bCs/>
          <w:color w:val="auto"/>
          <w:kern w:val="44"/>
          <w:sz w:val="21"/>
          <w:szCs w:val="21"/>
          <w:lang w:val="en-US" w:eastAsia="zh-CN"/>
        </w:rPr>
        <w:t>㎡，</w:t>
      </w:r>
      <w:r>
        <w:rPr>
          <w:rFonts w:hint="eastAsia"/>
          <w:lang w:val="en-US" w:eastAsia="zh-CN"/>
        </w:rPr>
        <w:t>累计认购金额</w:t>
      </w:r>
      <w:r>
        <w:rPr>
          <w:rFonts w:hint="eastAsia" w:ascii="Arial" w:hAnsi="Arial" w:cs="Arial"/>
          <w:color w:val="000000"/>
          <w:kern w:val="0"/>
          <w:sz w:val="21"/>
          <w:szCs w:val="21"/>
          <w:lang w:val="en-US" w:eastAsia="zh-CN" w:bidi="ar-SA"/>
        </w:rPr>
        <w:t>31,930.53</w:t>
      </w:r>
      <w:r>
        <w:rPr>
          <w:rFonts w:hint="eastAsia" w:ascii="Arial" w:hAnsi="Arial" w:eastAsia="宋体" w:cs="Arial"/>
          <w:color w:val="000000"/>
          <w:kern w:val="0"/>
          <w:sz w:val="21"/>
          <w:szCs w:val="21"/>
          <w:lang w:val="en-US" w:eastAsia="zh-CN" w:bidi="ar-SA"/>
        </w:rPr>
        <w:t xml:space="preserve"> </w:t>
      </w:r>
      <w:r>
        <w:rPr>
          <w:rFonts w:hint="eastAsia"/>
          <w:lang w:val="en-US" w:eastAsia="zh-CN"/>
        </w:rPr>
        <w:t>万元</w:t>
      </w:r>
      <w:r>
        <w:rPr>
          <w:rFonts w:hint="eastAsia" w:ascii="Arial" w:hAnsi="Arial" w:cs="Arial"/>
          <w:bCs/>
          <w:color w:val="auto"/>
          <w:kern w:val="44"/>
          <w:sz w:val="21"/>
          <w:szCs w:val="21"/>
          <w:lang w:val="en-US" w:eastAsia="zh-CN"/>
        </w:rPr>
        <w:t>，回款19,469.48</w:t>
      </w:r>
      <w:r>
        <w:rPr>
          <w:rFonts w:hint="eastAsia" w:ascii="Arial" w:hAnsi="Arial" w:cs="Arial"/>
          <w:bCs/>
          <w:color w:val="auto"/>
          <w:kern w:val="44"/>
          <w:sz w:val="21"/>
          <w:szCs w:val="21"/>
        </w:rPr>
        <w:t>万</w:t>
      </w:r>
      <w:r>
        <w:rPr>
          <w:rFonts w:hint="eastAsia" w:ascii="Arial" w:hAnsi="Arial" w:cs="Arial"/>
          <w:bCs/>
          <w:color w:val="auto"/>
          <w:kern w:val="44"/>
          <w:sz w:val="21"/>
          <w:szCs w:val="21"/>
          <w:lang w:val="en-US" w:eastAsia="zh-CN"/>
        </w:rPr>
        <w:t>元（项目公司登记录入与银行流水流入有时间差，故存在差额）</w:t>
      </w:r>
      <w:r>
        <w:rPr>
          <w:rFonts w:hint="eastAsia" w:ascii="Arial" w:hAnsi="Arial" w:cs="Arial"/>
          <w:bCs/>
          <w:color w:val="auto"/>
          <w:kern w:val="44"/>
          <w:sz w:val="21"/>
          <w:szCs w:val="21"/>
        </w:rPr>
        <w:t>，</w:t>
      </w:r>
      <w:r>
        <w:rPr>
          <w:rFonts w:hint="eastAsia"/>
          <w:lang w:val="en-US" w:eastAsia="zh-CN"/>
        </w:rPr>
        <w:t>回款率</w:t>
      </w:r>
      <w:r>
        <w:rPr>
          <w:rFonts w:hint="eastAsia" w:ascii="Arial" w:hAnsi="Arial" w:cs="Arial"/>
          <w:color w:val="000000"/>
          <w:kern w:val="0"/>
          <w:sz w:val="21"/>
          <w:szCs w:val="21"/>
          <w:lang w:val="en-US" w:eastAsia="zh-CN" w:bidi="ar-SA"/>
        </w:rPr>
        <w:t>60.73%，</w:t>
      </w:r>
      <w:r>
        <w:rPr>
          <w:rFonts w:hint="eastAsia" w:ascii="Arial" w:hAnsi="Arial" w:cs="Arial"/>
          <w:bCs/>
          <w:color w:val="auto"/>
          <w:kern w:val="44"/>
          <w:sz w:val="21"/>
          <w:szCs w:val="21"/>
        </w:rPr>
        <w:t>开盘去化率</w:t>
      </w:r>
      <w:r>
        <w:rPr>
          <w:rFonts w:hint="eastAsia" w:ascii="Arial" w:hAnsi="Arial" w:cs="Arial"/>
          <w:bCs/>
          <w:color w:val="auto"/>
          <w:kern w:val="44"/>
          <w:sz w:val="21"/>
          <w:szCs w:val="21"/>
          <w:lang w:val="en-US" w:eastAsia="zh-CN"/>
        </w:rPr>
        <w:t>68.42</w:t>
      </w:r>
      <w:r>
        <w:rPr>
          <w:rFonts w:hint="eastAsia" w:ascii="Arial" w:hAnsi="Arial" w:cs="Arial"/>
          <w:bCs/>
          <w:color w:val="auto"/>
          <w:kern w:val="44"/>
          <w:sz w:val="21"/>
          <w:szCs w:val="21"/>
        </w:rPr>
        <w:t>%</w:t>
      </w:r>
      <w:r>
        <w:rPr>
          <w:rFonts w:hint="eastAsia"/>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left="420" w:leftChars="0"/>
        <w:textAlignment w:val="auto"/>
        <w:rPr>
          <w:rFonts w:hint="eastAsia" w:ascii="宋体" w:hAnsi="宋体" w:cs="宋体"/>
          <w:bCs/>
          <w:sz w:val="21"/>
          <w:szCs w:val="21"/>
        </w:rPr>
      </w:pPr>
      <w:r>
        <w:rPr>
          <w:rFonts w:hint="default" w:ascii="Arial" w:hAnsi="Arial" w:cs="Arial"/>
          <w:bCs/>
          <w:sz w:val="21"/>
          <w:szCs w:val="21"/>
          <w:lang w:val="en-US" w:eastAsia="zh-CN"/>
        </w:rPr>
        <w:t>3.</w:t>
      </w:r>
      <w:r>
        <w:rPr>
          <w:rFonts w:hint="eastAsia" w:ascii="宋体" w:hAnsi="宋体" w:cs="宋体"/>
          <w:bCs/>
          <w:sz w:val="21"/>
          <w:szCs w:val="21"/>
        </w:rPr>
        <w:t>操作风险评价</w:t>
      </w:r>
    </w:p>
    <w:p>
      <w:pPr>
        <w:pStyle w:val="2"/>
        <w:numPr>
          <w:ilvl w:val="0"/>
          <w:numId w:val="0"/>
        </w:numPr>
        <w:ind w:left="420" w:leftChars="0"/>
        <w:rPr>
          <w:rFonts w:hint="default" w:eastAsia="宋体"/>
          <w:lang w:val="en-US" w:eastAsia="zh-CN"/>
        </w:rPr>
      </w:pPr>
      <w:r>
        <w:rPr>
          <w:rFonts w:hint="eastAsia"/>
          <w:lang w:val="en-US" w:eastAsia="zh-CN"/>
        </w:rPr>
        <w:t>无</w:t>
      </w:r>
      <w:r>
        <w:rPr>
          <w:rFonts w:hint="default"/>
          <w:lang w:eastAsia="zh-CN"/>
        </w:rPr>
        <w:t>。</w:t>
      </w:r>
    </w:p>
    <w:p>
      <w:pPr>
        <w:pStyle w:val="2"/>
        <w:numPr>
          <w:ilvl w:val="0"/>
          <w:numId w:val="0"/>
        </w:numPr>
        <w:ind w:left="420" w:leftChars="0"/>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s="宋体"/>
          <w:bCs/>
          <w:sz w:val="21"/>
          <w:szCs w:val="21"/>
        </w:rPr>
      </w:pPr>
    </w:p>
    <w:p>
      <w:pPr>
        <w:rPr>
          <w:rFonts w:ascii="宋体" w:hAnsi="宋体"/>
          <w:b/>
          <w:kern w:val="44"/>
          <w:sz w:val="21"/>
          <w:szCs w:val="21"/>
        </w:rPr>
      </w:pPr>
      <w:r>
        <w:rPr>
          <w:rFonts w:hint="eastAsia" w:ascii="宋体" w:hAnsi="宋体"/>
          <w:sz w:val="21"/>
          <w:szCs w:val="21"/>
          <w:lang w:val="en-US" w:eastAsia="zh-CN"/>
        </w:rPr>
        <w:t xml:space="preserve"> </w:t>
      </w:r>
      <w:r>
        <w:rPr>
          <w:rFonts w:ascii="宋体" w:hAnsi="宋体"/>
          <w:sz w:val="21"/>
          <w:szCs w:val="21"/>
        </w:rPr>
        <w:br w:type="page"/>
      </w:r>
    </w:p>
    <w:p>
      <w:pPr>
        <w:pStyle w:val="3"/>
        <w:rPr>
          <w:rFonts w:ascii="宋体" w:hAnsi="宋体" w:eastAsia="宋体"/>
          <w:sz w:val="21"/>
          <w:szCs w:val="21"/>
        </w:rPr>
      </w:pPr>
      <w:bookmarkStart w:id="99" w:name="_Toc21567"/>
      <w:bookmarkStart w:id="100" w:name="_Toc23305"/>
      <w:r>
        <w:rPr>
          <w:rFonts w:hint="eastAsia" w:ascii="宋体" w:hAnsi="宋体" w:eastAsia="宋体"/>
          <w:sz w:val="21"/>
          <w:szCs w:val="21"/>
        </w:rPr>
        <w:t>十七、附件</w:t>
      </w:r>
      <w:bookmarkEnd w:id="99"/>
      <w:bookmarkEnd w:id="100"/>
    </w:p>
    <w:p>
      <w:pPr>
        <w:ind w:firstLine="420" w:firstLineChars="200"/>
        <w:rPr>
          <w:rFonts w:ascii="宋体" w:hAnsi="宋体" w:cs="宋体"/>
          <w:bCs/>
          <w:sz w:val="21"/>
          <w:szCs w:val="21"/>
        </w:rPr>
      </w:pPr>
      <w:r>
        <w:rPr>
          <w:rFonts w:hint="eastAsia" w:ascii="宋体" w:hAnsi="宋体" w:cs="宋体"/>
          <w:bCs/>
          <w:sz w:val="21"/>
          <w:szCs w:val="21"/>
        </w:rPr>
        <w:t>附件一：银行账户流水及余额</w:t>
      </w:r>
    </w:p>
    <w:p>
      <w:pPr>
        <w:jc w:val="center"/>
        <w:rPr>
          <w:rFonts w:ascii="Arial" w:hAnsi="Arial" w:cs="Arial"/>
          <w:b/>
          <w:color w:val="000000"/>
          <w:sz w:val="24"/>
        </w:rPr>
      </w:pPr>
    </w:p>
    <w:p>
      <w:pPr>
        <w:jc w:val="center"/>
        <w:rPr>
          <w:rFonts w:ascii="Arial" w:hAnsi="Arial" w:cs="Arial"/>
          <w:b/>
          <w:color w:val="000000"/>
          <w:sz w:val="24"/>
        </w:rPr>
      </w:pPr>
      <w:r>
        <w:rPr>
          <w:rFonts w:ascii="Arial" w:hAnsi="Arial" w:cs="Arial"/>
          <w:b/>
          <w:color w:val="000000"/>
          <w:sz w:val="24"/>
        </w:rPr>
        <w:t>中国建设银行海盐支行（1027）账户</w:t>
      </w:r>
      <w:r>
        <w:rPr>
          <w:rFonts w:hint="eastAsia" w:ascii="Arial" w:hAnsi="Arial" w:cs="Arial"/>
          <w:b/>
          <w:color w:val="000000"/>
          <w:sz w:val="24"/>
          <w:lang w:val="en-US" w:eastAsia="zh-CN"/>
        </w:rPr>
        <w:t>5</w:t>
      </w:r>
      <w:r>
        <w:rPr>
          <w:rFonts w:ascii="Arial" w:hAnsi="Arial" w:cs="Arial"/>
          <w:b/>
          <w:color w:val="000000"/>
          <w:sz w:val="24"/>
        </w:rPr>
        <w:t>月份银行对账单</w:t>
      </w:r>
    </w:p>
    <w:p>
      <w:pPr>
        <w:pStyle w:val="2"/>
        <w:rPr>
          <w:rFonts w:ascii="Arial" w:hAnsi="Arial" w:cs="Arial"/>
          <w:b/>
          <w:color w:val="000000"/>
          <w:sz w:val="24"/>
        </w:rPr>
      </w:pPr>
    </w:p>
    <w:p>
      <w:pPr>
        <w:pStyle w:val="2"/>
        <w:rPr>
          <w:rFonts w:hint="eastAsia" w:ascii="Arial" w:hAnsi="Arial" w:eastAsia="宋体" w:cs="Arial"/>
          <w:b/>
          <w:color w:val="000000"/>
          <w:sz w:val="24"/>
          <w:lang w:eastAsia="zh-CN"/>
        </w:rPr>
      </w:pPr>
      <w:r>
        <w:rPr>
          <w:rFonts w:hint="eastAsia" w:ascii="Arial" w:hAnsi="Arial" w:eastAsia="宋体" w:cs="Arial"/>
          <w:b/>
          <w:color w:val="000000"/>
          <w:sz w:val="24"/>
          <w:lang w:eastAsia="zh-CN"/>
        </w:rPr>
        <w:drawing>
          <wp:inline distT="0" distB="0" distL="114300" distR="114300">
            <wp:extent cx="6118860" cy="1264920"/>
            <wp:effectExtent l="0" t="0" r="15240" b="11430"/>
            <wp:docPr id="169" name="图片 169" descr="81538e684340e50781f7f6f6450c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81538e684340e50781f7f6f6450cfde"/>
                    <pic:cNvPicPr>
                      <a:picLocks noChangeAspect="1"/>
                    </pic:cNvPicPr>
                  </pic:nvPicPr>
                  <pic:blipFill>
                    <a:blip r:embed="rId8"/>
                    <a:stretch>
                      <a:fillRect/>
                    </a:stretch>
                  </pic:blipFill>
                  <pic:spPr>
                    <a:xfrm>
                      <a:off x="0" y="0"/>
                      <a:ext cx="6118860" cy="1264920"/>
                    </a:xfrm>
                    <a:prstGeom prst="rect">
                      <a:avLst/>
                    </a:prstGeom>
                  </pic:spPr>
                </pic:pic>
              </a:graphicData>
            </a:graphic>
          </wp:inline>
        </w:drawing>
      </w:r>
    </w:p>
    <w:p>
      <w:pPr>
        <w:pStyle w:val="2"/>
        <w:rPr>
          <w:rFonts w:hint="eastAsia" w:ascii="Arial" w:hAnsi="Arial" w:eastAsia="宋体" w:cs="Arial"/>
          <w:b/>
          <w:color w:val="000000"/>
          <w:sz w:val="24"/>
          <w:lang w:eastAsia="zh-CN"/>
        </w:rPr>
      </w:pPr>
      <w:r>
        <w:rPr>
          <w:rFonts w:hint="eastAsia" w:ascii="Arial" w:hAnsi="Arial" w:eastAsia="宋体" w:cs="Arial"/>
          <w:b/>
          <w:color w:val="000000"/>
          <w:sz w:val="24"/>
          <w:lang w:eastAsia="zh-CN"/>
        </w:rPr>
        <w:drawing>
          <wp:inline distT="0" distB="0" distL="114300" distR="114300">
            <wp:extent cx="6023610" cy="6143625"/>
            <wp:effectExtent l="0" t="0" r="15240" b="9525"/>
            <wp:docPr id="170" name="图片 1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1"/>
                    <pic:cNvPicPr>
                      <a:picLocks noChangeAspect="1"/>
                    </pic:cNvPicPr>
                  </pic:nvPicPr>
                  <pic:blipFill>
                    <a:blip r:embed="rId9"/>
                    <a:stretch>
                      <a:fillRect/>
                    </a:stretch>
                  </pic:blipFill>
                  <pic:spPr>
                    <a:xfrm>
                      <a:off x="0" y="0"/>
                      <a:ext cx="6023610" cy="6143625"/>
                    </a:xfrm>
                    <a:prstGeom prst="rect">
                      <a:avLst/>
                    </a:prstGeom>
                  </pic:spPr>
                </pic:pic>
              </a:graphicData>
            </a:graphic>
          </wp:inline>
        </w:drawing>
      </w:r>
    </w:p>
    <w:p>
      <w:pPr>
        <w:pStyle w:val="2"/>
        <w:rPr>
          <w:rFonts w:hint="eastAsia" w:ascii="Arial" w:hAnsi="Arial" w:eastAsia="宋体" w:cs="Arial"/>
          <w:b/>
          <w:color w:val="000000"/>
          <w:sz w:val="24"/>
          <w:lang w:eastAsia="zh-CN"/>
        </w:rPr>
      </w:pPr>
    </w:p>
    <w:p>
      <w:pPr>
        <w:pStyle w:val="35"/>
        <w:numPr>
          <w:ilvl w:val="0"/>
          <w:numId w:val="0"/>
        </w:numPr>
        <w:rPr>
          <w:rFonts w:hint="eastAsia" w:ascii="宋体" w:hAnsi="宋体" w:eastAsia="宋体" w:cs="宋体"/>
          <w:bCs/>
          <w:sz w:val="21"/>
          <w:szCs w:val="21"/>
          <w:lang w:eastAsia="zh-CN"/>
        </w:rPr>
      </w:pPr>
      <w:r>
        <w:rPr>
          <w:rFonts w:hint="eastAsia" w:ascii="宋体" w:hAnsi="宋体" w:eastAsia="宋体" w:cs="宋体"/>
          <w:bCs/>
          <w:sz w:val="21"/>
          <w:szCs w:val="21"/>
          <w:lang w:eastAsia="zh-CN"/>
        </w:rPr>
        <w:drawing>
          <wp:inline distT="0" distB="0" distL="114300" distR="114300">
            <wp:extent cx="6346825" cy="8982710"/>
            <wp:effectExtent l="0" t="0" r="15875" b="8890"/>
            <wp:docPr id="171" name="图片 1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2"/>
                    <pic:cNvPicPr>
                      <a:picLocks noChangeAspect="1"/>
                    </pic:cNvPicPr>
                  </pic:nvPicPr>
                  <pic:blipFill>
                    <a:blip r:embed="rId10"/>
                    <a:stretch>
                      <a:fillRect/>
                    </a:stretch>
                  </pic:blipFill>
                  <pic:spPr>
                    <a:xfrm>
                      <a:off x="0" y="0"/>
                      <a:ext cx="6346825" cy="8982710"/>
                    </a:xfrm>
                    <a:prstGeom prst="rect">
                      <a:avLst/>
                    </a:prstGeom>
                  </pic:spPr>
                </pic:pic>
              </a:graphicData>
            </a:graphic>
          </wp:inline>
        </w:drawing>
      </w:r>
    </w:p>
    <w:p>
      <w:pPr>
        <w:spacing w:before="240" w:beforeLines="100" w:after="300" w:line="240" w:lineRule="auto"/>
        <w:jc w:val="both"/>
        <w:rPr>
          <w:rFonts w:hint="eastAsia" w:ascii="Arial" w:hAnsi="Arial" w:eastAsia="宋体" w:cs="Arial"/>
          <w:b/>
          <w:color w:val="000000"/>
          <w:sz w:val="24"/>
          <w:lang w:eastAsia="zh-CN"/>
        </w:rPr>
      </w:pPr>
      <w:r>
        <w:rPr>
          <w:rFonts w:hint="eastAsia" w:ascii="Arial" w:hAnsi="Arial" w:eastAsia="宋体" w:cs="Arial"/>
          <w:b/>
          <w:color w:val="000000"/>
          <w:sz w:val="24"/>
          <w:lang w:eastAsia="zh-CN"/>
        </w:rPr>
        <w:drawing>
          <wp:inline distT="0" distB="0" distL="114300" distR="114300">
            <wp:extent cx="6118225" cy="9049385"/>
            <wp:effectExtent l="0" t="0" r="15875" b="18415"/>
            <wp:docPr id="172" name="图片 17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3"/>
                    <pic:cNvPicPr>
                      <a:picLocks noChangeAspect="1"/>
                    </pic:cNvPicPr>
                  </pic:nvPicPr>
                  <pic:blipFill>
                    <a:blip r:embed="rId11"/>
                    <a:stretch>
                      <a:fillRect/>
                    </a:stretch>
                  </pic:blipFill>
                  <pic:spPr>
                    <a:xfrm>
                      <a:off x="0" y="0"/>
                      <a:ext cx="6118225" cy="9049385"/>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6118225" cy="8973185"/>
            <wp:effectExtent l="0" t="0" r="15875" b="18415"/>
            <wp:docPr id="173" name="图片 17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4"/>
                    <pic:cNvPicPr>
                      <a:picLocks noChangeAspect="1"/>
                    </pic:cNvPicPr>
                  </pic:nvPicPr>
                  <pic:blipFill>
                    <a:blip r:embed="rId12"/>
                    <a:stretch>
                      <a:fillRect/>
                    </a:stretch>
                  </pic:blipFill>
                  <pic:spPr>
                    <a:xfrm>
                      <a:off x="0" y="0"/>
                      <a:ext cx="6118225" cy="8973185"/>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6118225" cy="8982710"/>
            <wp:effectExtent l="0" t="0" r="15875" b="8890"/>
            <wp:docPr id="174" name="图片 17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5"/>
                    <pic:cNvPicPr>
                      <a:picLocks noChangeAspect="1"/>
                    </pic:cNvPicPr>
                  </pic:nvPicPr>
                  <pic:blipFill>
                    <a:blip r:embed="rId13"/>
                    <a:stretch>
                      <a:fillRect/>
                    </a:stretch>
                  </pic:blipFill>
                  <pic:spPr>
                    <a:xfrm>
                      <a:off x="0" y="0"/>
                      <a:ext cx="6118225" cy="8982710"/>
                    </a:xfrm>
                    <a:prstGeom prst="rect">
                      <a:avLst/>
                    </a:prstGeom>
                  </pic:spPr>
                </pic:pic>
              </a:graphicData>
            </a:graphic>
          </wp:inline>
        </w:drawing>
      </w:r>
    </w:p>
    <w:p>
      <w:pPr>
        <w:spacing w:before="240" w:beforeLines="100" w:after="300" w:line="360" w:lineRule="exact"/>
        <w:jc w:val="center"/>
        <w:rPr>
          <w:rFonts w:ascii="Arial" w:hAnsi="Arial" w:cs="Arial"/>
          <w:b/>
          <w:color w:val="000000"/>
          <w:sz w:val="24"/>
        </w:rPr>
      </w:pPr>
    </w:p>
    <w:p>
      <w:pPr>
        <w:pStyle w:val="14"/>
        <w:tabs>
          <w:tab w:val="right" w:leader="dot" w:pos="8302"/>
        </w:tabs>
        <w:ind w:left="0" w:firstLine="364" w:firstLineChars="152"/>
        <w:outlineLvl w:val="1"/>
        <w:rPr>
          <w:rFonts w:ascii="Arial" w:hAnsi="Arial" w:cs="Arial"/>
          <w:b/>
          <w:color w:val="000000"/>
          <w:sz w:val="24"/>
        </w:rPr>
      </w:pPr>
      <w:r>
        <w:rPr>
          <w:rFonts w:ascii="Arial" w:hAnsi="Arial" w:cs="Arial"/>
          <w:b/>
          <w:color w:val="000000"/>
          <w:sz w:val="24"/>
        </w:rPr>
        <w:t>中国银行海盐支行（8270）账户</w:t>
      </w:r>
      <w:r>
        <w:rPr>
          <w:rFonts w:hint="eastAsia" w:ascii="Arial" w:hAnsi="Arial" w:cs="Arial"/>
          <w:b/>
          <w:color w:val="000000"/>
          <w:sz w:val="24"/>
          <w:lang w:val="en-US" w:eastAsia="zh-CN"/>
        </w:rPr>
        <w:t>和（2776）</w:t>
      </w:r>
      <w:r>
        <w:rPr>
          <w:rFonts w:hint="eastAsia" w:ascii="Arial" w:hAnsi="Arial"/>
          <w:b/>
          <w:bCs/>
          <w:kern w:val="2"/>
          <w:sz w:val="24"/>
          <w:szCs w:val="24"/>
          <w:lang w:val="en-US" w:eastAsia="zh-CN"/>
        </w:rPr>
        <w:t>账户</w:t>
      </w:r>
      <w:r>
        <w:rPr>
          <w:rFonts w:hint="eastAsia" w:ascii="Arial" w:hAnsi="Arial" w:cs="Arial"/>
          <w:b/>
          <w:color w:val="000000"/>
          <w:sz w:val="24"/>
          <w:lang w:val="en-US" w:eastAsia="zh-CN"/>
        </w:rPr>
        <w:t>5</w:t>
      </w:r>
      <w:r>
        <w:rPr>
          <w:rFonts w:ascii="Arial" w:hAnsi="Arial" w:cs="Arial"/>
          <w:b/>
          <w:color w:val="000000"/>
          <w:sz w:val="24"/>
        </w:rPr>
        <w:t>月份银行对账单</w:t>
      </w:r>
    </w:p>
    <w:p>
      <w:pPr>
        <w:rPr>
          <w:rFonts w:ascii="宋体" w:hAnsi="宋体" w:cs="宋体"/>
          <w:bCs/>
          <w:sz w:val="21"/>
          <w:szCs w:val="21"/>
        </w:rPr>
      </w:pPr>
    </w:p>
    <w:p>
      <w:pPr>
        <w:rPr>
          <w:rFonts w:hint="eastAsia" w:ascii="宋体" w:hAnsi="宋体" w:eastAsia="宋体" w:cs="宋体"/>
          <w:bCs/>
          <w:sz w:val="21"/>
          <w:szCs w:val="21"/>
          <w:lang w:eastAsia="zh-CN"/>
        </w:rPr>
      </w:pPr>
      <w:r>
        <w:rPr>
          <w:rFonts w:hint="eastAsia" w:ascii="宋体" w:hAnsi="宋体" w:eastAsia="宋体" w:cs="宋体"/>
          <w:bCs/>
          <w:sz w:val="21"/>
          <w:szCs w:val="21"/>
          <w:lang w:eastAsia="zh-CN"/>
        </w:rPr>
        <w:drawing>
          <wp:inline distT="0" distB="0" distL="114300" distR="114300">
            <wp:extent cx="6111875" cy="2298065"/>
            <wp:effectExtent l="0" t="0" r="3175" b="6985"/>
            <wp:docPr id="175" name="图片 175" descr="69dbcba991c6aa8746a14d4a2f2e4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69dbcba991c6aa8746a14d4a2f2e4d9"/>
                    <pic:cNvPicPr>
                      <a:picLocks noChangeAspect="1"/>
                    </pic:cNvPicPr>
                  </pic:nvPicPr>
                  <pic:blipFill>
                    <a:blip r:embed="rId14"/>
                    <a:stretch>
                      <a:fillRect/>
                    </a:stretch>
                  </pic:blipFill>
                  <pic:spPr>
                    <a:xfrm>
                      <a:off x="0" y="0"/>
                      <a:ext cx="6111875" cy="2298065"/>
                    </a:xfrm>
                    <a:prstGeom prst="rect">
                      <a:avLst/>
                    </a:prstGeom>
                  </pic:spPr>
                </pic:pic>
              </a:graphicData>
            </a:graphic>
          </wp:inline>
        </w:drawing>
      </w:r>
    </w:p>
    <w:p>
      <w:pPr>
        <w:pStyle w:val="2"/>
        <w:ind w:left="0" w:leftChars="0" w:firstLine="0" w:firstLineChars="0"/>
        <w:rPr>
          <w:rFonts w:hint="eastAsia"/>
          <w:lang w:eastAsia="zh-CN"/>
        </w:rPr>
      </w:pPr>
      <w:r>
        <w:rPr>
          <w:rFonts w:hint="eastAsia"/>
          <w:lang w:eastAsia="zh-CN"/>
        </w:rPr>
        <w:drawing>
          <wp:inline distT="0" distB="0" distL="114300" distR="114300">
            <wp:extent cx="6118225" cy="5050155"/>
            <wp:effectExtent l="0" t="0" r="15875" b="17145"/>
            <wp:docPr id="176" name="图片 1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1"/>
                    <pic:cNvPicPr>
                      <a:picLocks noChangeAspect="1"/>
                    </pic:cNvPicPr>
                  </pic:nvPicPr>
                  <pic:blipFill>
                    <a:blip r:embed="rId15"/>
                    <a:stretch>
                      <a:fillRect/>
                    </a:stretch>
                  </pic:blipFill>
                  <pic:spPr>
                    <a:xfrm>
                      <a:off x="0" y="0"/>
                      <a:ext cx="6118225" cy="5050155"/>
                    </a:xfrm>
                    <a:prstGeom prst="rect">
                      <a:avLst/>
                    </a:prstGeom>
                  </pic:spPr>
                </pic:pic>
              </a:graphicData>
            </a:graphic>
          </wp:inline>
        </w:drawing>
      </w:r>
    </w:p>
    <w:p>
      <w:pPr>
        <w:rPr>
          <w:rFonts w:hint="eastAsia" w:ascii="宋体" w:hAnsi="宋体" w:eastAsia="宋体" w:cs="宋体"/>
          <w:bCs/>
          <w:sz w:val="21"/>
          <w:szCs w:val="21"/>
          <w:lang w:eastAsia="zh-CN"/>
        </w:rPr>
      </w:pPr>
    </w:p>
    <w:p>
      <w:pPr>
        <w:rPr>
          <w:rFonts w:ascii="宋体" w:hAnsi="宋体" w:cs="宋体"/>
          <w:bCs/>
          <w:sz w:val="21"/>
          <w:szCs w:val="21"/>
        </w:rPr>
      </w:pPr>
    </w:p>
    <w:p>
      <w:pPr>
        <w:rPr>
          <w:rFonts w:ascii="宋体" w:hAnsi="宋体" w:cs="宋体"/>
          <w:bCs/>
          <w:sz w:val="21"/>
          <w:szCs w:val="21"/>
        </w:rPr>
      </w:pPr>
    </w:p>
    <w:p>
      <w:pPr>
        <w:ind w:firstLine="1200" w:firstLineChars="500"/>
        <w:rPr>
          <w:rFonts w:ascii="Arial" w:hAnsi="Arial" w:cs="Arial"/>
          <w:b/>
          <w:bCs/>
          <w:sz w:val="24"/>
          <w:szCs w:val="32"/>
        </w:rPr>
      </w:pPr>
      <w:bookmarkStart w:id="101" w:name="_Toc16621"/>
    </w:p>
    <w:p>
      <w:pPr>
        <w:ind w:firstLine="1200" w:firstLineChars="500"/>
        <w:rPr>
          <w:rFonts w:ascii="Arial" w:hAnsi="Arial" w:cs="Arial"/>
          <w:b/>
          <w:bCs/>
          <w:sz w:val="24"/>
          <w:szCs w:val="32"/>
        </w:rPr>
      </w:pPr>
      <w:r>
        <w:rPr>
          <w:rFonts w:ascii="Arial" w:hAnsi="Arial" w:cs="Arial"/>
          <w:b/>
          <w:bCs/>
          <w:sz w:val="24"/>
          <w:szCs w:val="32"/>
        </w:rPr>
        <w:t>中国农业银行海盐县支行（2179）账户</w:t>
      </w:r>
      <w:r>
        <w:rPr>
          <w:rFonts w:hint="eastAsia" w:ascii="Arial" w:hAnsi="Arial" w:cs="Arial"/>
          <w:b/>
          <w:bCs/>
          <w:sz w:val="24"/>
          <w:szCs w:val="32"/>
          <w:lang w:val="en-US" w:eastAsia="zh-CN"/>
        </w:rPr>
        <w:t>5</w:t>
      </w:r>
      <w:r>
        <w:rPr>
          <w:rFonts w:ascii="Arial" w:hAnsi="Arial" w:cs="Arial"/>
          <w:b/>
          <w:bCs/>
          <w:sz w:val="24"/>
          <w:szCs w:val="32"/>
        </w:rPr>
        <w:t>月份银行账单</w:t>
      </w:r>
      <w:bookmarkEnd w:id="101"/>
    </w:p>
    <w:p>
      <w:pPr>
        <w:pStyle w:val="2"/>
        <w:rPr>
          <w:rFonts w:hint="eastAsia" w:eastAsia="宋体"/>
          <w:lang w:eastAsia="zh-CN"/>
        </w:rPr>
      </w:pPr>
      <w:r>
        <w:rPr>
          <w:rFonts w:hint="eastAsia" w:eastAsia="宋体"/>
          <w:lang w:eastAsia="zh-CN"/>
        </w:rPr>
        <w:drawing>
          <wp:inline distT="0" distB="0" distL="114300" distR="114300">
            <wp:extent cx="5776595" cy="1988820"/>
            <wp:effectExtent l="0" t="0" r="14605" b="11430"/>
            <wp:docPr id="190" name="图片 190" descr="038bc98b9db018d573df32ec0ac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038bc98b9db018d573df32ec0ac0095"/>
                    <pic:cNvPicPr>
                      <a:picLocks noChangeAspect="1"/>
                    </pic:cNvPicPr>
                  </pic:nvPicPr>
                  <pic:blipFill>
                    <a:blip r:embed="rId16"/>
                    <a:stretch>
                      <a:fillRect/>
                    </a:stretch>
                  </pic:blipFill>
                  <pic:spPr>
                    <a:xfrm>
                      <a:off x="0" y="0"/>
                      <a:ext cx="5776595" cy="1988820"/>
                    </a:xfrm>
                    <a:prstGeom prst="rect">
                      <a:avLst/>
                    </a:prstGeom>
                  </pic:spPr>
                </pic:pic>
              </a:graphicData>
            </a:graphic>
          </wp:inline>
        </w:drawing>
      </w:r>
    </w:p>
    <w:p>
      <w:pPr>
        <w:rPr>
          <w:rFonts w:ascii="宋体" w:hAnsi="宋体" w:cs="宋体"/>
          <w:bCs/>
          <w:sz w:val="21"/>
          <w:szCs w:val="21"/>
        </w:rPr>
      </w:pPr>
    </w:p>
    <w:p>
      <w:pPr>
        <w:rPr>
          <w:rFonts w:ascii="宋体" w:hAnsi="宋体" w:cs="宋体"/>
          <w:bCs/>
          <w:sz w:val="21"/>
          <w:szCs w:val="21"/>
        </w:rPr>
      </w:pPr>
    </w:p>
    <w:p>
      <w:pPr>
        <w:rPr>
          <w:rFonts w:hint="eastAsia" w:ascii="宋体" w:hAnsi="宋体" w:eastAsia="宋体" w:cs="宋体"/>
          <w:bCs/>
          <w:sz w:val="21"/>
          <w:szCs w:val="21"/>
          <w:lang w:eastAsia="zh-CN"/>
        </w:rPr>
      </w:pPr>
      <w:r>
        <w:rPr>
          <w:rFonts w:hint="eastAsia" w:ascii="宋体" w:hAnsi="宋体" w:eastAsia="宋体" w:cs="宋体"/>
          <w:bCs/>
          <w:sz w:val="21"/>
          <w:szCs w:val="21"/>
          <w:lang w:eastAsia="zh-CN"/>
        </w:rPr>
        <w:drawing>
          <wp:inline distT="0" distB="0" distL="114300" distR="114300">
            <wp:extent cx="6184900" cy="5786755"/>
            <wp:effectExtent l="0" t="0" r="6350" b="4445"/>
            <wp:docPr id="177" name="图片 1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1"/>
                    <pic:cNvPicPr>
                      <a:picLocks noChangeAspect="1"/>
                    </pic:cNvPicPr>
                  </pic:nvPicPr>
                  <pic:blipFill>
                    <a:blip r:embed="rId17"/>
                    <a:stretch>
                      <a:fillRect/>
                    </a:stretch>
                  </pic:blipFill>
                  <pic:spPr>
                    <a:xfrm>
                      <a:off x="0" y="0"/>
                      <a:ext cx="6184900" cy="5786755"/>
                    </a:xfrm>
                    <a:prstGeom prst="rect">
                      <a:avLst/>
                    </a:prstGeom>
                  </pic:spPr>
                </pic:pic>
              </a:graphicData>
            </a:graphic>
          </wp:inline>
        </w:drawing>
      </w:r>
    </w:p>
    <w:p>
      <w:pPr>
        <w:pStyle w:val="2"/>
      </w:pPr>
    </w:p>
    <w:p>
      <w:pPr>
        <w:jc w:val="center"/>
        <w:rPr>
          <w:rFonts w:ascii="Arial" w:hAnsi="Arial" w:cs="Arial"/>
          <w:b/>
          <w:bCs/>
          <w:sz w:val="24"/>
          <w:szCs w:val="32"/>
        </w:rPr>
      </w:pPr>
    </w:p>
    <w:p>
      <w:pPr>
        <w:jc w:val="center"/>
        <w:rPr>
          <w:rFonts w:ascii="Arial" w:hAnsi="Arial" w:cs="Arial"/>
          <w:b/>
          <w:bCs/>
          <w:sz w:val="24"/>
          <w:szCs w:val="32"/>
        </w:rPr>
      </w:pPr>
      <w:r>
        <w:rPr>
          <w:rFonts w:ascii="Arial" w:hAnsi="Arial" w:cs="Arial"/>
          <w:b/>
          <w:bCs/>
          <w:sz w:val="24"/>
          <w:szCs w:val="32"/>
        </w:rPr>
        <w:t>中国农业银行海盐县支行（</w:t>
      </w:r>
      <w:r>
        <w:rPr>
          <w:rFonts w:hint="eastAsia" w:ascii="Arial" w:hAnsi="Arial" w:cs="Arial"/>
          <w:b/>
          <w:bCs/>
          <w:sz w:val="24"/>
          <w:szCs w:val="32"/>
          <w:lang w:val="en-US" w:eastAsia="zh-CN"/>
        </w:rPr>
        <w:t>8028</w:t>
      </w:r>
      <w:r>
        <w:rPr>
          <w:rFonts w:ascii="Arial" w:hAnsi="Arial" w:cs="Arial"/>
          <w:b/>
          <w:bCs/>
          <w:sz w:val="24"/>
          <w:szCs w:val="32"/>
        </w:rPr>
        <w:t>）</w:t>
      </w:r>
      <w:r>
        <w:rPr>
          <w:rFonts w:hint="eastAsia" w:ascii="Arial" w:hAnsi="Arial" w:cs="Arial"/>
          <w:b/>
          <w:bCs/>
          <w:sz w:val="24"/>
          <w:szCs w:val="32"/>
          <w:lang w:val="en-US" w:eastAsia="zh-CN"/>
        </w:rPr>
        <w:t>预售资金监管</w:t>
      </w:r>
      <w:r>
        <w:rPr>
          <w:rFonts w:ascii="Arial" w:hAnsi="Arial" w:cs="Arial"/>
          <w:b/>
          <w:bCs/>
          <w:sz w:val="24"/>
          <w:szCs w:val="32"/>
        </w:rPr>
        <w:t>账户</w:t>
      </w:r>
      <w:r>
        <w:rPr>
          <w:rFonts w:hint="eastAsia" w:ascii="Arial" w:hAnsi="Arial" w:cs="Arial"/>
          <w:b/>
          <w:bCs/>
          <w:sz w:val="24"/>
          <w:szCs w:val="32"/>
          <w:lang w:val="en-US" w:eastAsia="zh-CN"/>
        </w:rPr>
        <w:t>5</w:t>
      </w:r>
      <w:r>
        <w:rPr>
          <w:rFonts w:ascii="Arial" w:hAnsi="Arial" w:cs="Arial"/>
          <w:b/>
          <w:bCs/>
          <w:sz w:val="24"/>
          <w:szCs w:val="32"/>
        </w:rPr>
        <w:t>月份银行账单</w:t>
      </w:r>
    </w:p>
    <w:p>
      <w:pPr>
        <w:pStyle w:val="2"/>
        <w:rPr>
          <w:rFonts w:hint="eastAsia" w:eastAsia="宋体"/>
          <w:lang w:eastAsia="zh-CN"/>
        </w:rPr>
      </w:pPr>
      <w:r>
        <w:rPr>
          <w:rFonts w:hint="eastAsia" w:eastAsia="宋体"/>
          <w:lang w:eastAsia="zh-CN"/>
        </w:rPr>
        <w:drawing>
          <wp:inline distT="0" distB="0" distL="114300" distR="114300">
            <wp:extent cx="6117590" cy="2941320"/>
            <wp:effectExtent l="0" t="0" r="16510" b="11430"/>
            <wp:docPr id="189" name="图片 189" descr="c9728bb427725fec63bf28f7664b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c9728bb427725fec63bf28f7664be9f"/>
                    <pic:cNvPicPr>
                      <a:picLocks noChangeAspect="1"/>
                    </pic:cNvPicPr>
                  </pic:nvPicPr>
                  <pic:blipFill>
                    <a:blip r:embed="rId18"/>
                    <a:stretch>
                      <a:fillRect/>
                    </a:stretch>
                  </pic:blipFill>
                  <pic:spPr>
                    <a:xfrm>
                      <a:off x="0" y="0"/>
                      <a:ext cx="6117590" cy="2941320"/>
                    </a:xfrm>
                    <a:prstGeom prst="rect">
                      <a:avLst/>
                    </a:prstGeom>
                  </pic:spPr>
                </pic:pic>
              </a:graphicData>
            </a:graphic>
          </wp:inline>
        </w:drawing>
      </w:r>
    </w:p>
    <w:p>
      <w:pPr>
        <w:pStyle w:val="2"/>
        <w:rPr>
          <w:rFonts w:hint="eastAsia" w:eastAsia="宋体"/>
          <w:lang w:eastAsia="zh-CN"/>
        </w:rPr>
      </w:pPr>
    </w:p>
    <w:p>
      <w:pPr>
        <w:pStyle w:val="2"/>
        <w:rPr>
          <w:rFonts w:hint="eastAsia" w:eastAsia="宋体"/>
          <w:lang w:eastAsia="zh-CN"/>
        </w:rPr>
      </w:pPr>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6497955" cy="4403725"/>
            <wp:effectExtent l="0" t="0" r="17145" b="15875"/>
            <wp:docPr id="178" name="图片 1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1"/>
                    <pic:cNvPicPr>
                      <a:picLocks noChangeAspect="1"/>
                    </pic:cNvPicPr>
                  </pic:nvPicPr>
                  <pic:blipFill>
                    <a:blip r:embed="rId19"/>
                    <a:stretch>
                      <a:fillRect/>
                    </a:stretch>
                  </pic:blipFill>
                  <pic:spPr>
                    <a:xfrm>
                      <a:off x="0" y="0"/>
                      <a:ext cx="6497955" cy="4403725"/>
                    </a:xfrm>
                    <a:prstGeom prst="rect">
                      <a:avLst/>
                    </a:prstGeom>
                  </pic:spPr>
                </pic:pic>
              </a:graphicData>
            </a:graphic>
          </wp:inline>
        </w:drawing>
      </w:r>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6299835" cy="3689350"/>
            <wp:effectExtent l="0" t="0" r="5715" b="6350"/>
            <wp:docPr id="179" name="图片 1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2"/>
                    <pic:cNvPicPr>
                      <a:picLocks noChangeAspect="1"/>
                    </pic:cNvPicPr>
                  </pic:nvPicPr>
                  <pic:blipFill>
                    <a:blip r:embed="rId20"/>
                    <a:stretch>
                      <a:fillRect/>
                    </a:stretch>
                  </pic:blipFill>
                  <pic:spPr>
                    <a:xfrm>
                      <a:off x="0" y="0"/>
                      <a:ext cx="6299835" cy="3689350"/>
                    </a:xfrm>
                    <a:prstGeom prst="rect">
                      <a:avLst/>
                    </a:prstGeom>
                  </pic:spPr>
                </pic:pic>
              </a:graphicData>
            </a:graphic>
          </wp:inline>
        </w:drawing>
      </w:r>
    </w:p>
    <w:p>
      <w:pPr>
        <w:rPr>
          <w:rFonts w:hint="eastAsia" w:ascii="宋体" w:hAnsi="宋体" w:eastAsia="宋体" w:cs="宋体"/>
          <w:bCs/>
          <w:sz w:val="21"/>
          <w:szCs w:val="21"/>
          <w:lang w:eastAsia="zh-CN"/>
        </w:rPr>
      </w:pPr>
      <w:r>
        <w:rPr>
          <w:rFonts w:hint="eastAsia" w:ascii="宋体" w:hAnsi="宋体" w:eastAsia="宋体" w:cs="宋体"/>
          <w:bCs/>
          <w:sz w:val="21"/>
          <w:szCs w:val="21"/>
          <w:lang w:eastAsia="zh-CN"/>
        </w:rPr>
        <w:drawing>
          <wp:inline distT="0" distB="0" distL="114300" distR="114300">
            <wp:extent cx="6327140" cy="4355465"/>
            <wp:effectExtent l="0" t="0" r="16510" b="6985"/>
            <wp:docPr id="184" name="图片 18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4"/>
                    <pic:cNvPicPr>
                      <a:picLocks noChangeAspect="1"/>
                    </pic:cNvPicPr>
                  </pic:nvPicPr>
                  <pic:blipFill>
                    <a:blip r:embed="rId21"/>
                    <a:stretch>
                      <a:fillRect/>
                    </a:stretch>
                  </pic:blipFill>
                  <pic:spPr>
                    <a:xfrm>
                      <a:off x="0" y="0"/>
                      <a:ext cx="6327140" cy="4355465"/>
                    </a:xfrm>
                    <a:prstGeom prst="rect">
                      <a:avLst/>
                    </a:prstGeom>
                  </pic:spPr>
                </pic:pic>
              </a:graphicData>
            </a:graphic>
          </wp:inline>
        </w:drawing>
      </w:r>
    </w:p>
    <w:p>
      <w:pPr>
        <w:rPr>
          <w:rFonts w:hint="eastAsia" w:ascii="宋体" w:hAnsi="宋体" w:eastAsia="宋体" w:cs="宋体"/>
          <w:bCs/>
          <w:sz w:val="21"/>
          <w:szCs w:val="21"/>
          <w:lang w:eastAsia="zh-CN"/>
        </w:rPr>
      </w:pPr>
    </w:p>
    <w:p>
      <w:pPr>
        <w:rPr>
          <w:rFonts w:hint="eastAsia" w:ascii="宋体" w:hAnsi="宋体" w:eastAsia="宋体" w:cs="宋体"/>
          <w:bCs/>
          <w:sz w:val="21"/>
          <w:szCs w:val="21"/>
          <w:lang w:eastAsia="zh-CN"/>
        </w:rPr>
      </w:pPr>
    </w:p>
    <w:p>
      <w:pPr>
        <w:rPr>
          <w:rFonts w:hint="eastAsia" w:ascii="宋体" w:hAnsi="宋体" w:eastAsia="宋体" w:cs="宋体"/>
          <w:bCs/>
          <w:sz w:val="21"/>
          <w:szCs w:val="21"/>
          <w:lang w:eastAsia="zh-CN"/>
        </w:rPr>
      </w:pPr>
    </w:p>
    <w:p>
      <w:pPr>
        <w:rPr>
          <w:rFonts w:hint="eastAsia" w:ascii="宋体" w:hAnsi="宋体" w:eastAsia="宋体" w:cs="宋体"/>
          <w:bCs/>
          <w:sz w:val="21"/>
          <w:szCs w:val="21"/>
          <w:lang w:eastAsia="zh-CN"/>
        </w:rPr>
      </w:pPr>
      <w:r>
        <w:rPr>
          <w:rFonts w:hint="eastAsia" w:ascii="宋体" w:hAnsi="宋体" w:eastAsia="宋体" w:cs="宋体"/>
          <w:bCs/>
          <w:sz w:val="21"/>
          <w:szCs w:val="21"/>
          <w:lang w:eastAsia="zh-CN"/>
        </w:rPr>
        <w:drawing>
          <wp:inline distT="0" distB="0" distL="114300" distR="114300">
            <wp:extent cx="6118225" cy="4119245"/>
            <wp:effectExtent l="0" t="0" r="15875" b="14605"/>
            <wp:docPr id="180" name="图片 18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3"/>
                    <pic:cNvPicPr>
                      <a:picLocks noChangeAspect="1"/>
                    </pic:cNvPicPr>
                  </pic:nvPicPr>
                  <pic:blipFill>
                    <a:blip r:embed="rId22"/>
                    <a:stretch>
                      <a:fillRect/>
                    </a:stretch>
                  </pic:blipFill>
                  <pic:spPr>
                    <a:xfrm>
                      <a:off x="0" y="0"/>
                      <a:ext cx="6118225" cy="4119245"/>
                    </a:xfrm>
                    <a:prstGeom prst="rect">
                      <a:avLst/>
                    </a:prstGeom>
                  </pic:spPr>
                </pic:pic>
              </a:graphicData>
            </a:graphic>
          </wp:inline>
        </w:drawing>
      </w:r>
    </w:p>
    <w:p>
      <w:pPr>
        <w:pStyle w:val="2"/>
        <w:ind w:left="0" w:leftChars="0" w:firstLine="0" w:firstLineChars="0"/>
        <w:rPr>
          <w:rFonts w:hint="eastAsia" w:ascii="宋体" w:hAnsi="宋体" w:eastAsia="宋体" w:cs="宋体"/>
          <w:bCs/>
          <w:sz w:val="21"/>
          <w:szCs w:val="21"/>
          <w:lang w:eastAsia="zh-CN"/>
        </w:rPr>
      </w:pPr>
    </w:p>
    <w:p>
      <w:pPr>
        <w:pStyle w:val="2"/>
        <w:ind w:left="0" w:leftChars="0" w:firstLine="0" w:firstLineChars="0"/>
        <w:rPr>
          <w:rFonts w:hint="eastAsia" w:ascii="宋体" w:hAnsi="宋体" w:eastAsia="宋体" w:cs="宋体"/>
          <w:bCs/>
          <w:sz w:val="21"/>
          <w:szCs w:val="21"/>
          <w:lang w:eastAsia="zh-CN"/>
        </w:rPr>
      </w:pPr>
      <w:r>
        <w:rPr>
          <w:rFonts w:hint="eastAsia" w:ascii="宋体" w:hAnsi="宋体" w:eastAsia="宋体" w:cs="宋体"/>
          <w:bCs/>
          <w:sz w:val="21"/>
          <w:szCs w:val="21"/>
          <w:lang w:eastAsia="zh-CN"/>
        </w:rPr>
        <w:drawing>
          <wp:inline distT="0" distB="0" distL="114300" distR="114300">
            <wp:extent cx="6118225" cy="4326890"/>
            <wp:effectExtent l="0" t="0" r="15875" b="16510"/>
            <wp:docPr id="185" name="图片 18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5"/>
                    <pic:cNvPicPr>
                      <a:picLocks noChangeAspect="1"/>
                    </pic:cNvPicPr>
                  </pic:nvPicPr>
                  <pic:blipFill>
                    <a:blip r:embed="rId23"/>
                    <a:stretch>
                      <a:fillRect/>
                    </a:stretch>
                  </pic:blipFill>
                  <pic:spPr>
                    <a:xfrm>
                      <a:off x="0" y="0"/>
                      <a:ext cx="6118225" cy="4326890"/>
                    </a:xfrm>
                    <a:prstGeom prst="rect">
                      <a:avLst/>
                    </a:prstGeom>
                  </pic:spPr>
                </pic:pic>
              </a:graphicData>
            </a:graphic>
          </wp:inline>
        </w:drawing>
      </w:r>
    </w:p>
    <w:p>
      <w:pPr>
        <w:pStyle w:val="2"/>
        <w:ind w:left="0" w:leftChars="0" w:firstLine="0" w:firstLineChars="0"/>
        <w:rPr>
          <w:rFonts w:hint="eastAsia" w:ascii="宋体" w:hAnsi="宋体" w:eastAsia="宋体" w:cs="宋体"/>
          <w:bCs/>
          <w:sz w:val="21"/>
          <w:szCs w:val="21"/>
          <w:lang w:eastAsia="zh-CN"/>
        </w:rPr>
      </w:pPr>
      <w:r>
        <w:rPr>
          <w:rFonts w:hint="eastAsia" w:ascii="宋体" w:hAnsi="宋体" w:eastAsia="宋体" w:cs="宋体"/>
          <w:bCs/>
          <w:sz w:val="21"/>
          <w:szCs w:val="21"/>
          <w:lang w:eastAsia="zh-CN"/>
        </w:rPr>
        <w:drawing>
          <wp:inline distT="0" distB="0" distL="114300" distR="114300">
            <wp:extent cx="6118225" cy="4326890"/>
            <wp:effectExtent l="0" t="0" r="15875" b="16510"/>
            <wp:docPr id="186" name="图片 18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6"/>
                    <pic:cNvPicPr>
                      <a:picLocks noChangeAspect="1"/>
                    </pic:cNvPicPr>
                  </pic:nvPicPr>
                  <pic:blipFill>
                    <a:blip r:embed="rId24"/>
                    <a:stretch>
                      <a:fillRect/>
                    </a:stretch>
                  </pic:blipFill>
                  <pic:spPr>
                    <a:xfrm>
                      <a:off x="0" y="0"/>
                      <a:ext cx="6118225" cy="4326890"/>
                    </a:xfrm>
                    <a:prstGeom prst="rect">
                      <a:avLst/>
                    </a:prstGeom>
                  </pic:spPr>
                </pic:pic>
              </a:graphicData>
            </a:graphic>
          </wp:inline>
        </w:drawing>
      </w:r>
    </w:p>
    <w:p>
      <w:pPr>
        <w:pStyle w:val="2"/>
        <w:ind w:left="0" w:leftChars="0" w:firstLine="0" w:firstLineChars="0"/>
        <w:rPr>
          <w:rFonts w:hint="eastAsia" w:ascii="宋体" w:hAnsi="宋体" w:eastAsia="宋体" w:cs="宋体"/>
          <w:bCs/>
          <w:sz w:val="21"/>
          <w:szCs w:val="21"/>
          <w:lang w:eastAsia="zh-CN"/>
        </w:rPr>
      </w:pPr>
      <w:r>
        <w:rPr>
          <w:rFonts w:hint="eastAsia" w:ascii="宋体" w:hAnsi="宋体" w:eastAsia="宋体" w:cs="宋体"/>
          <w:bCs/>
          <w:sz w:val="21"/>
          <w:szCs w:val="21"/>
          <w:lang w:eastAsia="zh-CN"/>
        </w:rPr>
        <w:drawing>
          <wp:inline distT="0" distB="0" distL="114300" distR="114300">
            <wp:extent cx="6118225" cy="4326890"/>
            <wp:effectExtent l="0" t="0" r="15875" b="16510"/>
            <wp:docPr id="187" name="图片 18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7"/>
                    <pic:cNvPicPr>
                      <a:picLocks noChangeAspect="1"/>
                    </pic:cNvPicPr>
                  </pic:nvPicPr>
                  <pic:blipFill>
                    <a:blip r:embed="rId25"/>
                    <a:stretch>
                      <a:fillRect/>
                    </a:stretch>
                  </pic:blipFill>
                  <pic:spPr>
                    <a:xfrm>
                      <a:off x="0" y="0"/>
                      <a:ext cx="6118225" cy="4326890"/>
                    </a:xfrm>
                    <a:prstGeom prst="rect">
                      <a:avLst/>
                    </a:prstGeom>
                  </pic:spPr>
                </pic:pic>
              </a:graphicData>
            </a:graphic>
          </wp:inline>
        </w:drawing>
      </w:r>
      <w:r>
        <w:drawing>
          <wp:inline distT="0" distB="0" distL="114300" distR="114300">
            <wp:extent cx="6643370" cy="2300605"/>
            <wp:effectExtent l="0" t="0" r="5080" b="44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6"/>
                    <a:stretch>
                      <a:fillRect/>
                    </a:stretch>
                  </pic:blipFill>
                  <pic:spPr>
                    <a:xfrm>
                      <a:off x="0" y="0"/>
                      <a:ext cx="6643370" cy="2300605"/>
                    </a:xfrm>
                    <a:prstGeom prst="rect">
                      <a:avLst/>
                    </a:prstGeom>
                    <a:noFill/>
                    <a:ln>
                      <a:noFill/>
                    </a:ln>
                  </pic:spPr>
                </pic:pic>
              </a:graphicData>
            </a:graphic>
          </wp:inline>
        </w:drawing>
      </w:r>
    </w:p>
    <w:p>
      <w:pPr>
        <w:pStyle w:val="2"/>
        <w:ind w:left="0" w:leftChars="0" w:firstLine="0" w:firstLineChars="0"/>
        <w:rPr>
          <w:rFonts w:hint="eastAsia" w:ascii="宋体" w:hAnsi="宋体" w:eastAsia="宋体" w:cs="宋体"/>
          <w:bCs/>
          <w:sz w:val="21"/>
          <w:szCs w:val="21"/>
          <w:lang w:eastAsia="zh-CN"/>
        </w:rPr>
      </w:pPr>
    </w:p>
    <w:p>
      <w:pPr>
        <w:pStyle w:val="2"/>
        <w:ind w:left="0" w:leftChars="0" w:firstLine="0" w:firstLineChars="0"/>
        <w:rPr>
          <w:rFonts w:hint="eastAsia" w:ascii="宋体" w:hAnsi="宋体" w:cs="宋体"/>
          <w:bCs/>
          <w:sz w:val="21"/>
          <w:szCs w:val="21"/>
          <w:lang w:eastAsia="zh-CN"/>
        </w:rPr>
      </w:pPr>
    </w:p>
    <w:p>
      <w:pPr>
        <w:pStyle w:val="25"/>
        <w:bidi w:val="0"/>
        <w:spacing w:line="360" w:lineRule="auto"/>
        <w:ind w:firstLine="630" w:firstLineChars="300"/>
        <w:rPr>
          <w:rFonts w:hint="eastAsia"/>
        </w:rPr>
      </w:pPr>
      <w:r>
        <w:rPr>
          <w:rFonts w:hint="eastAsia"/>
        </w:rPr>
        <w:t>附件</w:t>
      </w:r>
      <w:r>
        <w:rPr>
          <w:rFonts w:hint="eastAsia"/>
          <w:lang w:val="en-US" w:eastAsia="zh-CN"/>
        </w:rPr>
        <w:t>二</w:t>
      </w:r>
      <w:r>
        <w:rPr>
          <w:rFonts w:hint="eastAsia"/>
        </w:rPr>
        <w:t>：项目形象进度及照片</w:t>
      </w:r>
    </w:p>
    <w:p>
      <w:pPr>
        <w:pStyle w:val="25"/>
        <w:bidi w:val="0"/>
        <w:spacing w:line="360" w:lineRule="auto"/>
        <w:ind w:firstLine="630" w:firstLineChars="300"/>
        <w:rPr>
          <w:rFonts w:eastAsia="宋体"/>
          <w:color w:val="000000" w:themeColor="text1"/>
          <w:sz w:val="24"/>
          <w14:textFill>
            <w14:solidFill>
              <w14:schemeClr w14:val="tx1"/>
            </w14:solidFill>
          </w14:textFill>
        </w:rPr>
      </w:pPr>
      <w:r>
        <w:rPr>
          <w:rFonts w:hint="eastAsia"/>
          <w:lang w:val="en-US" w:eastAsia="zh-CN"/>
        </w:rPr>
        <w:t>2021</w:t>
      </w:r>
      <w:r>
        <w:t>年</w:t>
      </w:r>
      <w:r>
        <w:rPr>
          <w:rFonts w:hint="eastAsia"/>
          <w:lang w:val="en-US" w:eastAsia="zh-CN"/>
        </w:rPr>
        <w:t>5</w:t>
      </w:r>
      <w:r>
        <w:t>月工程进度：</w:t>
      </w:r>
      <w:r>
        <w:rPr>
          <w:rFonts w:hint="eastAsia"/>
          <w:lang w:val="en-US" w:eastAsia="zh-CN"/>
        </w:rPr>
        <w:t xml:space="preserve"> 展示区开放中；1#楼12层结构完成；2#楼10层施工；3#楼11层结构完成；4#楼8层施工；5#楼12层结构完成；6#楼13层结构完成；7#楼7层施工；8#楼10层施工；9#、10#楼封顶。</w:t>
      </w:r>
    </w:p>
    <w:p>
      <w:pPr>
        <w:jc w:val="left"/>
        <w:rPr>
          <w:rFonts w:ascii="Arial" w:hAnsi="Arial"/>
          <w:color w:val="000000" w:themeColor="text1"/>
          <w:sz w:val="28"/>
          <w:szCs w:val="28"/>
          <w14:textFill>
            <w14:solidFill>
              <w14:schemeClr w14:val="tx1"/>
            </w14:solidFill>
          </w14:textFill>
        </w:rPr>
      </w:pPr>
      <w:r>
        <w:rPr>
          <w:rFonts w:ascii="Arial" w:hAnsi="Arial"/>
          <w:color w:val="000000" w:themeColor="text1"/>
          <w:sz w:val="28"/>
          <w:szCs w:val="28"/>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3057525</wp:posOffset>
                </wp:positionH>
                <wp:positionV relativeFrom="paragraph">
                  <wp:posOffset>36830</wp:posOffset>
                </wp:positionV>
                <wp:extent cx="2703830" cy="2080895"/>
                <wp:effectExtent l="4445" t="5080" r="15875" b="9525"/>
                <wp:wrapNone/>
                <wp:docPr id="12" name="文本框 2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eastAsia="宋体"/>
                                <w:lang w:eastAsia="zh-CN"/>
                              </w:rPr>
                              <w:drawing>
                                <wp:inline distT="0" distB="0" distL="114300" distR="114300">
                                  <wp:extent cx="2557145" cy="1968500"/>
                                  <wp:effectExtent l="0" t="0" r="14605" b="12700"/>
                                  <wp:docPr id="191" name="图片 19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4"/>
                                          <pic:cNvPicPr>
                                            <a:picLocks noChangeAspect="1"/>
                                          </pic:cNvPicPr>
                                        </pic:nvPicPr>
                                        <pic:blipFill>
                                          <a:blip r:embed="rId27"/>
                                          <a:stretch>
                                            <a:fillRect/>
                                          </a:stretch>
                                        </pic:blipFill>
                                        <pic:spPr>
                                          <a:xfrm>
                                            <a:off x="0" y="0"/>
                                            <a:ext cx="2557145" cy="1968500"/>
                                          </a:xfrm>
                                          <a:prstGeom prst="rect">
                                            <a:avLst/>
                                          </a:prstGeom>
                                        </pic:spPr>
                                      </pic:pic>
                                    </a:graphicData>
                                  </a:graphic>
                                </wp:inline>
                              </w:drawing>
                            </w:r>
                          </w:p>
                        </w:txbxContent>
                      </wps:txbx>
                      <wps:bodyPr upright="1"/>
                    </wps:wsp>
                  </a:graphicData>
                </a:graphic>
              </wp:anchor>
            </w:drawing>
          </mc:Choice>
          <mc:Fallback>
            <w:pict>
              <v:shape id="文本框 29" o:spid="_x0000_s1026" o:spt="202" type="#_x0000_t202" style="position:absolute;left:0pt;margin-left:240.75pt;margin-top:2.9pt;height:163.85pt;width:212.9pt;z-index:251664384;mso-width-relative:page;mso-height-relative:page;" fillcolor="#FFFFFF" filled="t" stroked="t" coordsize="21600,21600" o:gfxdata="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vdca82QAAAAkBAAAPAAAAAAAA&#10;AAEAIAAAACIAAABkcnMvZG93bnJldi54bWxQSwECFAAUAAAACACHTuJAz8wE7BECAABHBAAADgAA&#10;AAAAAAABACAAAAAoAQAAZHJzL2Uyb0RvYy54bWxQSwUGAAAAAAYABgBZAQAAqwU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57145" cy="1968500"/>
                            <wp:effectExtent l="0" t="0" r="14605" b="12700"/>
                            <wp:docPr id="191" name="图片 19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4"/>
                                    <pic:cNvPicPr>
                                      <a:picLocks noChangeAspect="1"/>
                                    </pic:cNvPicPr>
                                  </pic:nvPicPr>
                                  <pic:blipFill>
                                    <a:blip r:embed="rId27"/>
                                    <a:stretch>
                                      <a:fillRect/>
                                    </a:stretch>
                                  </pic:blipFill>
                                  <pic:spPr>
                                    <a:xfrm>
                                      <a:off x="0" y="0"/>
                                      <a:ext cx="2557145" cy="1968500"/>
                                    </a:xfrm>
                                    <a:prstGeom prst="rect">
                                      <a:avLst/>
                                    </a:prstGeom>
                                  </pic:spPr>
                                </pic:pic>
                              </a:graphicData>
                            </a:graphic>
                          </wp:inline>
                        </w:drawing>
                      </w:r>
                    </w:p>
                  </w:txbxContent>
                </v:textbox>
              </v:shape>
            </w:pict>
          </mc:Fallback>
        </mc:AlternateContent>
      </w:r>
      <w:r>
        <w:rPr>
          <w:rFonts w:ascii="Arial" w:hAnsi="Arial"/>
          <w:color w:val="000000" w:themeColor="text1"/>
          <w:sz w:val="28"/>
          <w:szCs w:val="28"/>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-1905</wp:posOffset>
                </wp:positionH>
                <wp:positionV relativeFrom="paragraph">
                  <wp:posOffset>36830</wp:posOffset>
                </wp:positionV>
                <wp:extent cx="2703830" cy="2080895"/>
                <wp:effectExtent l="4445" t="5080" r="15875" b="9525"/>
                <wp:wrapNone/>
                <wp:docPr id="20" name="文本框 2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eastAsia="宋体"/>
                                <w:lang w:eastAsia="zh-CN"/>
                              </w:rPr>
                              <w:drawing>
                                <wp:inline distT="0" distB="0" distL="114300" distR="114300">
                                  <wp:extent cx="2581275" cy="1943735"/>
                                  <wp:effectExtent l="0" t="0" r="9525" b="1841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28"/>
                                          <a:stretch>
                                            <a:fillRect/>
                                          </a:stretch>
                                        </pic:blipFill>
                                        <pic:spPr>
                                          <a:xfrm>
                                            <a:off x="0" y="0"/>
                                            <a:ext cx="2581275" cy="1943735"/>
                                          </a:xfrm>
                                          <a:prstGeom prst="rect">
                                            <a:avLst/>
                                          </a:prstGeom>
                                        </pic:spPr>
                                      </pic:pic>
                                    </a:graphicData>
                                  </a:graphic>
                                </wp:inline>
                              </w:drawing>
                            </w:r>
                          </w:p>
                        </w:txbxContent>
                      </wps:txbx>
                      <wps:bodyPr upright="1"/>
                    </wps:wsp>
                  </a:graphicData>
                </a:graphic>
              </wp:anchor>
            </w:drawing>
          </mc:Choice>
          <mc:Fallback>
            <w:pict>
              <v:shape id="文本框 28" o:spid="_x0000_s1026" o:spt="202" type="#_x0000_t202" style="position:absolute;left:0pt;margin-left:-0.15pt;margin-top:2.9pt;height:163.85pt;width:212.9pt;z-index:251665408;mso-width-relative:page;mso-height-relative:page;" fillcolor="#FFFFFF" filled="t" stroked="t" coordsize="21600,21600" o:gfxdata="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QS3iXXAAAABwEAAA8AAAAAAAAA&#10;AQAgAAAAIgAAAGRycy9kb3ducmV2LnhtbFBLAQIUABQAAAAIAIdO4kB38XhEEgIAAEcEAAAOAAAA&#10;AAAAAAEAIAAAACYBAABkcnMvZTJvRG9jLnhtbFBLBQYAAAAABgAGAFkBAACq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81275" cy="1943735"/>
                            <wp:effectExtent l="0" t="0" r="9525" b="1841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28"/>
                                    <a:stretch>
                                      <a:fillRect/>
                                    </a:stretch>
                                  </pic:blipFill>
                                  <pic:spPr>
                                    <a:xfrm>
                                      <a:off x="0" y="0"/>
                                      <a:ext cx="2581275" cy="1943735"/>
                                    </a:xfrm>
                                    <a:prstGeom prst="rect">
                                      <a:avLst/>
                                    </a:prstGeom>
                                  </pic:spPr>
                                </pic:pic>
                              </a:graphicData>
                            </a:graphic>
                          </wp:inline>
                        </w:drawing>
                      </w:r>
                    </w:p>
                  </w:txbxContent>
                </v:textbox>
              </v:shape>
            </w:pict>
          </mc:Fallback>
        </mc:AlternateContent>
      </w:r>
    </w:p>
    <w:p>
      <w:pPr>
        <w:jc w:val="left"/>
        <w:rPr>
          <w:rFonts w:ascii="Arial" w:hAnsi="Arial"/>
          <w:color w:val="000000" w:themeColor="text1"/>
          <w:sz w:val="28"/>
          <w:szCs w:val="28"/>
          <w14:textFill>
            <w14:solidFill>
              <w14:schemeClr w14:val="tx1"/>
            </w14:solidFill>
          </w14:textFill>
        </w:rPr>
      </w:pPr>
    </w:p>
    <w:p>
      <w:pPr>
        <w:jc w:val="left"/>
        <w:rPr>
          <w:rFonts w:ascii="Arial" w:hAnsi="Arial"/>
          <w:color w:val="000000" w:themeColor="text1"/>
          <w:sz w:val="28"/>
          <w:szCs w:val="28"/>
          <w14:textFill>
            <w14:solidFill>
              <w14:schemeClr w14:val="tx1"/>
            </w14:solidFill>
          </w14:textFill>
        </w:rPr>
      </w:pPr>
    </w:p>
    <w:p>
      <w:pPr>
        <w:jc w:val="left"/>
        <w:rPr>
          <w:rFonts w:ascii="Arial" w:hAnsi="Arial"/>
          <w:color w:val="000000" w:themeColor="text1"/>
          <w:sz w:val="28"/>
          <w:szCs w:val="28"/>
          <w14:textFill>
            <w14:solidFill>
              <w14:schemeClr w14:val="tx1"/>
            </w14:solidFill>
          </w14:textFill>
        </w:rPr>
      </w:pPr>
    </w:p>
    <w:p>
      <w:pPr>
        <w:jc w:val="left"/>
        <w:rPr>
          <w:rFonts w:ascii="Arial" w:hAnsi="Arial"/>
          <w:color w:val="000000" w:themeColor="text1"/>
          <w:sz w:val="28"/>
          <w:szCs w:val="28"/>
          <w14:textFill>
            <w14:solidFill>
              <w14:schemeClr w14:val="tx1"/>
            </w14:solidFill>
          </w14:textFill>
        </w:rPr>
      </w:pPr>
    </w:p>
    <w:p>
      <w:pPr>
        <w:jc w:val="left"/>
        <w:rPr>
          <w:rFonts w:ascii="Arial" w:hAnsi="Arial"/>
          <w:color w:val="000000" w:themeColor="text1"/>
          <w:sz w:val="28"/>
          <w:szCs w:val="28"/>
          <w14:textFill>
            <w14:solidFill>
              <w14:schemeClr w14:val="tx1"/>
            </w14:solidFill>
          </w14:textFill>
        </w:rPr>
      </w:pPr>
    </w:p>
    <w:p>
      <w:pPr>
        <w:jc w:val="left"/>
        <w:rPr>
          <w:rFonts w:ascii="Arial" w:hAnsi="Arial"/>
          <w:color w:val="000000" w:themeColor="text1"/>
          <w:sz w:val="28"/>
          <w:szCs w:val="28"/>
          <w14:textFill>
            <w14:solidFill>
              <w14:schemeClr w14:val="tx1"/>
            </w14:solidFill>
          </w14:textFill>
        </w:rPr>
      </w:pPr>
    </w:p>
    <w:p>
      <w:pPr>
        <w:jc w:val="left"/>
        <w:rPr>
          <w:rFonts w:ascii="Arial" w:hAnsi="Arial"/>
          <w:color w:val="000000" w:themeColor="text1"/>
          <w:sz w:val="28"/>
          <w:szCs w:val="28"/>
          <w14:textFill>
            <w14:solidFill>
              <w14:schemeClr w14:val="tx1"/>
            </w14:solidFill>
          </w14:textFill>
        </w:rPr>
      </w:pPr>
    </w:p>
    <w:p>
      <w:pPr>
        <w:jc w:val="left"/>
        <w:rPr>
          <w:rFonts w:ascii="Arial" w:hAnsi="Arial"/>
          <w:color w:val="000000" w:themeColor="text1"/>
          <w:sz w:val="28"/>
          <w:szCs w:val="28"/>
          <w14:textFill>
            <w14:solidFill>
              <w14:schemeClr w14:val="tx1"/>
            </w14:solidFill>
          </w14:textFill>
        </w:rPr>
      </w:pPr>
    </w:p>
    <w:p>
      <w:pPr>
        <w:jc w:val="left"/>
        <w:rPr>
          <w:rFonts w:ascii="Arial" w:hAnsi="Arial"/>
          <w:color w:val="000000" w:themeColor="text1"/>
          <w:sz w:val="28"/>
          <w:szCs w:val="28"/>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320" w:lineRule="exact"/>
        <w:ind w:right="-578" w:rightChars="-241"/>
        <w:textAlignment w:val="auto"/>
        <w:rPr>
          <w:rFonts w:hint="eastAsia" w:asciiTheme="minorEastAsia" w:hAnsiTheme="minorEastAsia" w:eastAsiaTheme="minorEastAsia"/>
          <w:color w:val="000000" w:themeColor="text1"/>
          <w:sz w:val="18"/>
          <w:szCs w:val="18"/>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320" w:lineRule="exact"/>
        <w:ind w:right="-578" w:rightChars="-241"/>
        <w:textAlignment w:val="auto"/>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lang w:val="en-US" w:eastAsia="zh-CN"/>
          <w14:textFill>
            <w14:solidFill>
              <w14:schemeClr w14:val="tx1"/>
            </w14:solidFill>
          </w14:textFill>
        </w:rPr>
        <w:t>1#</w:t>
      </w:r>
      <w:r>
        <w:rPr>
          <w:rFonts w:asciiTheme="minorEastAsia" w:hAnsiTheme="minorEastAsia" w:eastAsiaTheme="minorEastAsia"/>
          <w:color w:val="000000" w:themeColor="text1"/>
          <w:sz w:val="18"/>
          <w:szCs w:val="18"/>
          <w14:textFill>
            <w14:solidFill>
              <w14:schemeClr w14:val="tx1"/>
            </w14:solidFill>
          </w14:textFill>
        </w:rPr>
        <w:t xml:space="preserve"> </w:t>
      </w:r>
      <w:r>
        <w:rPr>
          <w:rFonts w:hint="eastAsia" w:ascii="宋体" w:hAnsi="宋体" w:eastAsia="宋体" w:cs="宋体"/>
          <w:i w:val="0"/>
          <w:iCs w:val="0"/>
          <w:color w:val="000000"/>
          <w:kern w:val="0"/>
          <w:sz w:val="18"/>
          <w:szCs w:val="18"/>
          <w:u w:val="none"/>
          <w:lang w:val="en-US" w:eastAsia="zh-CN" w:bidi="ar"/>
        </w:rPr>
        <w:t>12层底板PC待安装</w:t>
      </w:r>
      <w:r>
        <w:rPr>
          <w:rFonts w:hint="eastAsia" w:asciiTheme="minorEastAsia" w:hAnsiTheme="minorEastAsia" w:eastAsiaTheme="minorEastAsia"/>
          <w:color w:val="000000" w:themeColor="text1"/>
          <w:sz w:val="18"/>
          <w:szCs w:val="18"/>
          <w14:textFill>
            <w14:solidFill>
              <w14:schemeClr w14:val="tx1"/>
            </w14:solidFill>
          </w14:textFill>
        </w:rPr>
        <w:t xml:space="preserve">                                </w:t>
      </w:r>
      <w:r>
        <w:rPr>
          <w:rFonts w:hint="eastAsia" w:asciiTheme="minorEastAsia" w:hAnsiTheme="minorEastAsia" w:eastAsiaTheme="minorEastAsia"/>
          <w:color w:val="000000" w:themeColor="text1"/>
          <w:sz w:val="18"/>
          <w:szCs w:val="18"/>
          <w:lang w:val="en-US" w:eastAsia="zh-CN"/>
          <w14:textFill>
            <w14:solidFill>
              <w14:schemeClr w14:val="tx1"/>
            </w14:solidFill>
          </w14:textFill>
        </w:rPr>
        <w:t>4#</w:t>
      </w:r>
      <w:r>
        <w:rPr>
          <w:rFonts w:hint="eastAsia" w:asciiTheme="minorEastAsia" w:hAnsiTheme="minorEastAsia" w:eastAsiaTheme="minorEastAsia"/>
          <w:color w:val="000000" w:themeColor="text1"/>
          <w:sz w:val="18"/>
          <w:szCs w:val="18"/>
          <w14:textFill>
            <w14:solidFill>
              <w14:schemeClr w14:val="tx1"/>
            </w14:solidFill>
          </w14:textFill>
        </w:rPr>
        <w:t xml:space="preserve"> </w:t>
      </w:r>
      <w:r>
        <w:rPr>
          <w:rFonts w:asciiTheme="minorEastAsia" w:hAnsiTheme="minorEastAsia" w:eastAsiaTheme="minorEastAsia"/>
          <w:color w:val="000000" w:themeColor="text1"/>
          <w:sz w:val="18"/>
          <w:szCs w:val="18"/>
          <w14:textFill>
            <w14:solidFill>
              <w14:schemeClr w14:val="tx1"/>
            </w14:solidFill>
          </w14:textFill>
        </w:rPr>
        <w:t xml:space="preserve"> </w:t>
      </w:r>
      <w:r>
        <w:rPr>
          <w:rFonts w:hint="eastAsia" w:ascii="宋体" w:hAnsi="宋体" w:eastAsia="宋体" w:cs="宋体"/>
          <w:i w:val="0"/>
          <w:iCs w:val="0"/>
          <w:color w:val="000000"/>
          <w:kern w:val="0"/>
          <w:sz w:val="18"/>
          <w:szCs w:val="18"/>
          <w:u w:val="none"/>
          <w:lang w:val="en-US" w:eastAsia="zh-CN" w:bidi="ar"/>
        </w:rPr>
        <w:t>西单元8层底板布管，东单元7层立墙模</w:t>
      </w:r>
    </w:p>
    <w:p>
      <w:pPr>
        <w:keepNext w:val="0"/>
        <w:keepLines w:val="0"/>
        <w:pageBreakBefore w:val="0"/>
        <w:widowControl/>
        <w:kinsoku/>
        <w:wordWrap/>
        <w:overflowPunct/>
        <w:topLinePunct w:val="0"/>
        <w:autoSpaceDE/>
        <w:autoSpaceDN/>
        <w:bidi w:val="0"/>
        <w:adjustRightInd/>
        <w:snapToGrid/>
        <w:spacing w:line="320" w:lineRule="exact"/>
        <w:ind w:right="-578" w:rightChars="-241"/>
        <w:textAlignment w:val="auto"/>
        <w:rPr>
          <w:rFonts w:asciiTheme="minorEastAsia" w:hAnsiTheme="minorEastAsia" w:eastAsiaTheme="minorEastAsia"/>
          <w:color w:val="000000" w:themeColor="text1"/>
          <w:sz w:val="18"/>
          <w:szCs w:val="18"/>
          <w14:textFill>
            <w14:solidFill>
              <w14:schemeClr w14:val="tx1"/>
            </w14:solidFill>
          </w14:textFill>
        </w:rPr>
      </w:pPr>
    </w:p>
    <w:p>
      <w:pPr>
        <w:jc w:val="left"/>
        <w:rPr>
          <w:rFonts w:ascii="Arial" w:hAnsi="Arial"/>
          <w:color w:val="000000" w:themeColor="text1"/>
          <w:sz w:val="28"/>
          <w:szCs w:val="28"/>
          <w14:textFill>
            <w14:solidFill>
              <w14:schemeClr w14:val="tx1"/>
            </w14:solidFill>
          </w14:textFill>
        </w:rPr>
      </w:pPr>
      <w:r>
        <w:rPr>
          <w:rFonts w:ascii="Arial" w:hAnsi="Arial"/>
          <w:color w:val="000000" w:themeColor="text1"/>
          <w:sz w:val="28"/>
          <w:szCs w:val="28"/>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-1905</wp:posOffset>
                </wp:positionH>
                <wp:positionV relativeFrom="paragraph">
                  <wp:posOffset>3175</wp:posOffset>
                </wp:positionV>
                <wp:extent cx="2703830" cy="2080895"/>
                <wp:effectExtent l="4445" t="5080" r="15875" b="9525"/>
                <wp:wrapNone/>
                <wp:docPr id="24" name="文本框 1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eastAsia="宋体"/>
                                <w:lang w:eastAsia="zh-CN"/>
                              </w:rPr>
                              <w:drawing>
                                <wp:inline distT="0" distB="0" distL="114300" distR="114300">
                                  <wp:extent cx="2529205" cy="1974850"/>
                                  <wp:effectExtent l="0" t="0" r="4445" b="6350"/>
                                  <wp:docPr id="21" name="图片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
                                          <pic:cNvPicPr>
                                            <a:picLocks noChangeAspect="1"/>
                                          </pic:cNvPicPr>
                                        </pic:nvPicPr>
                                        <pic:blipFill>
                                          <a:blip r:embed="rId29"/>
                                          <a:stretch>
                                            <a:fillRect/>
                                          </a:stretch>
                                        </pic:blipFill>
                                        <pic:spPr>
                                          <a:xfrm>
                                            <a:off x="0" y="0"/>
                                            <a:ext cx="2529205" cy="1974850"/>
                                          </a:xfrm>
                                          <a:prstGeom prst="rect">
                                            <a:avLst/>
                                          </a:prstGeom>
                                        </pic:spPr>
                                      </pic:pic>
                                    </a:graphicData>
                                  </a:graphic>
                                </wp:inline>
                              </w:drawing>
                            </w:r>
                          </w:p>
                        </w:txbxContent>
                      </wps:txbx>
                      <wps:bodyPr upright="1"/>
                    </wps:wsp>
                  </a:graphicData>
                </a:graphic>
              </wp:anchor>
            </w:drawing>
          </mc:Choice>
          <mc:Fallback>
            <w:pict>
              <v:shape id="文本框 15" o:spid="_x0000_s1026" o:spt="202" type="#_x0000_t202" style="position:absolute;left:0pt;margin-left:-0.15pt;margin-top:0.25pt;height:163.85pt;width:212.9pt;z-index:251662336;mso-width-relative:page;mso-height-relative:page;" fillcolor="#FFFFFF" filled="t" stroked="t" coordsize="21600,21600" o:gfxdata="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jMYENYAAAAGAQAADwAAAAAA&#10;AAABACAAAAAiAAAAZHJzL2Rvd25yZXYueG1sUEsBAhQAFAAAAAgAh07iQGZn5xAVAgAARwQAAA4A&#10;AAAAAAAAAQAgAAAAJQEAAGRycy9lMm9Eb2MueG1sUEsFBgAAAAAGAAYAWQEAAKwFA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29205" cy="1974850"/>
                            <wp:effectExtent l="0" t="0" r="4445" b="6350"/>
                            <wp:docPr id="21" name="图片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
                                    <pic:cNvPicPr>
                                      <a:picLocks noChangeAspect="1"/>
                                    </pic:cNvPicPr>
                                  </pic:nvPicPr>
                                  <pic:blipFill>
                                    <a:blip r:embed="rId29"/>
                                    <a:stretch>
                                      <a:fillRect/>
                                    </a:stretch>
                                  </pic:blipFill>
                                  <pic:spPr>
                                    <a:xfrm>
                                      <a:off x="0" y="0"/>
                                      <a:ext cx="2529205" cy="1974850"/>
                                    </a:xfrm>
                                    <a:prstGeom prst="rect">
                                      <a:avLst/>
                                    </a:prstGeom>
                                  </pic:spPr>
                                </pic:pic>
                              </a:graphicData>
                            </a:graphic>
                          </wp:inline>
                        </w:drawing>
                      </w:r>
                    </w:p>
                  </w:txbxContent>
                </v:textbox>
              </v:shape>
            </w:pict>
          </mc:Fallback>
        </mc:AlternateContent>
      </w:r>
      <w:r>
        <w:rPr>
          <w:rFonts w:ascii="Arial" w:hAnsi="Arial"/>
          <w:color w:val="000000" w:themeColor="text1"/>
          <w:sz w:val="28"/>
          <w:szCs w:val="28"/>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3095625</wp:posOffset>
                </wp:positionH>
                <wp:positionV relativeFrom="paragraph">
                  <wp:posOffset>3175</wp:posOffset>
                </wp:positionV>
                <wp:extent cx="2703830" cy="2080895"/>
                <wp:effectExtent l="4445" t="5080" r="15875" b="9525"/>
                <wp:wrapNone/>
                <wp:docPr id="29" name="文本框 14"/>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eastAsia="宋体"/>
                                <w:lang w:eastAsia="zh-CN"/>
                              </w:rPr>
                              <w:drawing>
                                <wp:inline distT="0" distB="0" distL="114300" distR="114300">
                                  <wp:extent cx="2529205" cy="1974850"/>
                                  <wp:effectExtent l="0" t="0" r="4445" b="6350"/>
                                  <wp:docPr id="22" name="图片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
                                          <pic:cNvPicPr>
                                            <a:picLocks noChangeAspect="1"/>
                                          </pic:cNvPicPr>
                                        </pic:nvPicPr>
                                        <pic:blipFill>
                                          <a:blip r:embed="rId30"/>
                                          <a:stretch>
                                            <a:fillRect/>
                                          </a:stretch>
                                        </pic:blipFill>
                                        <pic:spPr>
                                          <a:xfrm>
                                            <a:off x="0" y="0"/>
                                            <a:ext cx="2529205" cy="1974850"/>
                                          </a:xfrm>
                                          <a:prstGeom prst="rect">
                                            <a:avLst/>
                                          </a:prstGeom>
                                        </pic:spPr>
                                      </pic:pic>
                                    </a:graphicData>
                                  </a:graphic>
                                </wp:inline>
                              </w:drawing>
                            </w:r>
                          </w:p>
                        </w:txbxContent>
                      </wps:txbx>
                      <wps:bodyPr upright="1"/>
                    </wps:wsp>
                  </a:graphicData>
                </a:graphic>
              </wp:anchor>
            </w:drawing>
          </mc:Choice>
          <mc:Fallback>
            <w:pict>
              <v:shape id="文本框 14" o:spid="_x0000_s1026" o:spt="202" type="#_x0000_t202" style="position:absolute;left:0pt;margin-left:243.75pt;margin-top:0.25pt;height:163.85pt;width:212.9pt;z-index:251663360;mso-width-relative:page;mso-height-relative:page;" fillcolor="#FFFFFF" filled="t" stroked="t" coordsize="21600,21600" o:gfxdata="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PRTePZAAAACAEAAA8AAAAA&#10;AAAAAQAgAAAAIgAAAGRycy9kb3ducmV2LnhtbFBLAQIUABQAAAAIAIdO4kCi4AiMEwIAAEcEAAAO&#10;AAAAAAAAAAEAIAAAACgBAABkcnMvZTJvRG9jLnhtbFBLBQYAAAAABgAGAFkBAACt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29205" cy="1974850"/>
                            <wp:effectExtent l="0" t="0" r="4445" b="6350"/>
                            <wp:docPr id="22" name="图片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
                                    <pic:cNvPicPr>
                                      <a:picLocks noChangeAspect="1"/>
                                    </pic:cNvPicPr>
                                  </pic:nvPicPr>
                                  <pic:blipFill>
                                    <a:blip r:embed="rId30"/>
                                    <a:stretch>
                                      <a:fillRect/>
                                    </a:stretch>
                                  </pic:blipFill>
                                  <pic:spPr>
                                    <a:xfrm>
                                      <a:off x="0" y="0"/>
                                      <a:ext cx="2529205" cy="1974850"/>
                                    </a:xfrm>
                                    <a:prstGeom prst="rect">
                                      <a:avLst/>
                                    </a:prstGeom>
                                  </pic:spPr>
                                </pic:pic>
                              </a:graphicData>
                            </a:graphic>
                          </wp:inline>
                        </w:drawing>
                      </w:r>
                    </w:p>
                  </w:txbxContent>
                </v:textbox>
              </v:shape>
            </w:pict>
          </mc:Fallback>
        </mc:AlternateContent>
      </w:r>
    </w:p>
    <w:p>
      <w:pPr>
        <w:jc w:val="left"/>
        <w:rPr>
          <w:rFonts w:ascii="Arial" w:hAnsi="Arial"/>
          <w:color w:val="000000" w:themeColor="text1"/>
          <w:sz w:val="28"/>
          <w:szCs w:val="28"/>
          <w14:textFill>
            <w14:solidFill>
              <w14:schemeClr w14:val="tx1"/>
            </w14:solidFill>
          </w14:textFill>
        </w:rPr>
      </w:pPr>
    </w:p>
    <w:p>
      <w:pPr>
        <w:jc w:val="left"/>
        <w:rPr>
          <w:rFonts w:ascii="Arial" w:hAnsi="Arial"/>
          <w:color w:val="000000" w:themeColor="text1"/>
          <w:sz w:val="28"/>
          <w:szCs w:val="28"/>
          <w14:textFill>
            <w14:solidFill>
              <w14:schemeClr w14:val="tx1"/>
            </w14:solidFill>
          </w14:textFill>
        </w:rPr>
      </w:pPr>
    </w:p>
    <w:p>
      <w:pPr>
        <w:jc w:val="left"/>
        <w:rPr>
          <w:rFonts w:ascii="Arial" w:hAnsi="Arial"/>
          <w:color w:val="000000" w:themeColor="text1"/>
          <w:sz w:val="28"/>
          <w:szCs w:val="28"/>
          <w14:textFill>
            <w14:solidFill>
              <w14:schemeClr w14:val="tx1"/>
            </w14:solidFill>
          </w14:textFill>
        </w:rPr>
      </w:pPr>
    </w:p>
    <w:p>
      <w:pPr>
        <w:jc w:val="left"/>
        <w:rPr>
          <w:rFonts w:ascii="Arial" w:hAnsi="Arial"/>
          <w:color w:val="000000" w:themeColor="text1"/>
          <w:sz w:val="28"/>
          <w:szCs w:val="28"/>
          <w14:textFill>
            <w14:solidFill>
              <w14:schemeClr w14:val="tx1"/>
            </w14:solidFill>
          </w14:textFill>
        </w:rPr>
      </w:pPr>
    </w:p>
    <w:p>
      <w:pPr>
        <w:jc w:val="left"/>
        <w:rPr>
          <w:rFonts w:ascii="Arial" w:hAnsi="Arial"/>
          <w:color w:val="000000" w:themeColor="text1"/>
          <w:sz w:val="28"/>
          <w:szCs w:val="28"/>
          <w14:textFill>
            <w14:solidFill>
              <w14:schemeClr w14:val="tx1"/>
            </w14:solidFill>
          </w14:textFill>
        </w:rPr>
      </w:pPr>
    </w:p>
    <w:p>
      <w:pPr>
        <w:jc w:val="left"/>
        <w:rPr>
          <w:rFonts w:ascii="Arial" w:hAnsi="Arial"/>
          <w:color w:val="000000" w:themeColor="text1"/>
          <w:sz w:val="28"/>
          <w:szCs w:val="28"/>
          <w14:textFill>
            <w14:solidFill>
              <w14:schemeClr w14:val="tx1"/>
            </w14:solidFill>
          </w14:textFill>
        </w:rPr>
      </w:pPr>
    </w:p>
    <w:p>
      <w:pPr>
        <w:jc w:val="left"/>
        <w:rPr>
          <w:rFonts w:ascii="Arial" w:hAnsi="Arial"/>
          <w:color w:val="000000" w:themeColor="text1"/>
          <w:sz w:val="28"/>
          <w:szCs w:val="28"/>
          <w14:textFill>
            <w14:solidFill>
              <w14:schemeClr w14:val="tx1"/>
            </w14:solidFill>
          </w14:textFill>
        </w:rPr>
      </w:pPr>
    </w:p>
    <w:p>
      <w:pPr>
        <w:jc w:val="left"/>
        <w:rPr>
          <w:rFonts w:ascii="Arial" w:hAnsi="Arial"/>
          <w:color w:val="000000" w:themeColor="text1"/>
          <w:sz w:val="28"/>
          <w:szCs w:val="28"/>
          <w14:textFill>
            <w14:solidFill>
              <w14:schemeClr w14:val="tx1"/>
            </w14:solidFill>
          </w14:textFill>
        </w:rPr>
      </w:pPr>
    </w:p>
    <w:p>
      <w:pPr>
        <w:jc w:val="left"/>
        <w:rPr>
          <w:rFonts w:ascii="Arial" w:hAnsi="Arial"/>
          <w:color w:val="000000" w:themeColor="text1"/>
          <w:szCs w:val="28"/>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300" w:lineRule="exact"/>
        <w:ind w:right="-578" w:rightChars="-241" w:firstLine="180" w:firstLineChars="100"/>
        <w:textAlignment w:val="auto"/>
        <w:rPr>
          <w:rFonts w:hint="eastAsia" w:asciiTheme="minorEastAsia" w:hAnsiTheme="minorEastAsia" w:eastAsiaTheme="minorEastAsia"/>
          <w:color w:val="000000" w:themeColor="text1"/>
          <w:sz w:val="18"/>
          <w:szCs w:val="18"/>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300" w:lineRule="exact"/>
        <w:ind w:right="-578" w:rightChars="-241" w:firstLine="180" w:firstLineChars="100"/>
        <w:textAlignment w:val="auto"/>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lang w:val="en-US" w:eastAsia="zh-CN"/>
          <w14:textFill>
            <w14:solidFill>
              <w14:schemeClr w14:val="tx1"/>
            </w14:solidFill>
          </w14:textFill>
        </w:rPr>
        <w:t>5#</w:t>
      </w:r>
      <w:r>
        <w:rPr>
          <w:rFonts w:hint="eastAsia" w:asciiTheme="minorEastAsia" w:hAnsiTheme="minorEastAsia" w:eastAsiaTheme="minorEastAsia"/>
          <w:color w:val="000000" w:themeColor="text1"/>
          <w:sz w:val="18"/>
          <w:szCs w:val="18"/>
          <w14:textFill>
            <w14:solidFill>
              <w14:schemeClr w14:val="tx1"/>
            </w14:solidFill>
          </w14:textFill>
        </w:rPr>
        <w:t xml:space="preserve"> </w:t>
      </w:r>
      <w:r>
        <w:rPr>
          <w:rFonts w:asciiTheme="minorEastAsia" w:hAnsiTheme="minorEastAsia" w:eastAsiaTheme="minorEastAsia"/>
          <w:color w:val="000000" w:themeColor="text1"/>
          <w:sz w:val="18"/>
          <w:szCs w:val="18"/>
          <w14:textFill>
            <w14:solidFill>
              <w14:schemeClr w14:val="tx1"/>
            </w14:solidFill>
          </w14:textFill>
        </w:rPr>
        <w:t xml:space="preserve"> </w:t>
      </w:r>
      <w:r>
        <w:rPr>
          <w:rFonts w:hint="eastAsia" w:ascii="宋体" w:hAnsi="宋体" w:eastAsia="宋体" w:cs="宋体"/>
          <w:i w:val="0"/>
          <w:iCs w:val="0"/>
          <w:color w:val="000000"/>
          <w:kern w:val="0"/>
          <w:sz w:val="18"/>
          <w:szCs w:val="18"/>
          <w:u w:val="none"/>
          <w:lang w:val="en-US" w:eastAsia="zh-CN" w:bidi="ar"/>
        </w:rPr>
        <w:t>12层木工立墙模</w:t>
      </w:r>
      <w:r>
        <w:rPr>
          <w:rFonts w:hint="eastAsia" w:asciiTheme="minorEastAsia" w:hAnsiTheme="minorEastAsia" w:eastAsiaTheme="minorEastAsia"/>
          <w:color w:val="000000" w:themeColor="text1"/>
          <w:sz w:val="18"/>
          <w:szCs w:val="18"/>
          <w14:textFill>
            <w14:solidFill>
              <w14:schemeClr w14:val="tx1"/>
            </w14:solidFill>
          </w14:textFill>
        </w:rPr>
        <w:t xml:space="preserve">                                   </w:t>
      </w:r>
      <w:r>
        <w:rPr>
          <w:rFonts w:hint="eastAsia" w:asciiTheme="minorEastAsia" w:hAnsiTheme="minorEastAsia" w:eastAsiaTheme="minorEastAsia"/>
          <w:color w:val="000000" w:themeColor="text1"/>
          <w:sz w:val="18"/>
          <w:szCs w:val="18"/>
          <w:lang w:val="en-US" w:eastAsia="zh-CN"/>
          <w14:textFill>
            <w14:solidFill>
              <w14:schemeClr w14:val="tx1"/>
            </w14:solidFill>
          </w14:textFill>
        </w:rPr>
        <w:t>6#</w:t>
      </w:r>
      <w:r>
        <w:rPr>
          <w:rFonts w:asciiTheme="minorEastAsia" w:hAnsiTheme="minorEastAsia" w:eastAsiaTheme="minorEastAsia"/>
          <w:color w:val="000000" w:themeColor="text1"/>
          <w:sz w:val="18"/>
          <w:szCs w:val="18"/>
          <w14:textFill>
            <w14:solidFill>
              <w14:schemeClr w14:val="tx1"/>
            </w14:solidFill>
          </w14:textFill>
        </w:rPr>
        <w:t xml:space="preserve"> </w:t>
      </w:r>
      <w:r>
        <w:rPr>
          <w:rFonts w:hint="eastAsia" w:ascii="宋体" w:hAnsi="宋体" w:eastAsia="宋体" w:cs="宋体"/>
          <w:i w:val="0"/>
          <w:iCs w:val="0"/>
          <w:color w:val="000000"/>
          <w:kern w:val="0"/>
          <w:sz w:val="18"/>
          <w:szCs w:val="18"/>
          <w:u w:val="none"/>
          <w:lang w:val="en-US" w:eastAsia="zh-CN" w:bidi="ar"/>
        </w:rPr>
        <w:t>13层底板待安装PC</w:t>
      </w:r>
    </w:p>
    <w:p>
      <w:pPr>
        <w:keepNext w:val="0"/>
        <w:keepLines w:val="0"/>
        <w:pageBreakBefore w:val="0"/>
        <w:widowControl/>
        <w:kinsoku/>
        <w:wordWrap/>
        <w:overflowPunct/>
        <w:topLinePunct w:val="0"/>
        <w:autoSpaceDE/>
        <w:autoSpaceDN/>
        <w:bidi w:val="0"/>
        <w:adjustRightInd/>
        <w:snapToGrid/>
        <w:spacing w:line="300" w:lineRule="exact"/>
        <w:textAlignment w:val="auto"/>
        <w:rPr>
          <w:rFonts w:ascii="Arial" w:hAnsi="Arial"/>
          <w:color w:val="000000" w:themeColor="text1"/>
          <w:sz w:val="28"/>
          <w:szCs w:val="28"/>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300" w:lineRule="exact"/>
        <w:textAlignment w:val="auto"/>
        <w:rPr>
          <w:rFonts w:ascii="Arial" w:hAnsi="Arial"/>
          <w:color w:val="000000" w:themeColor="text1"/>
          <w:sz w:val="28"/>
          <w:szCs w:val="28"/>
          <w14:textFill>
            <w14:solidFill>
              <w14:schemeClr w14:val="tx1"/>
            </w14:solidFill>
          </w14:textFill>
        </w:rPr>
      </w:pPr>
      <w:r>
        <w:rPr>
          <w:rFonts w:ascii="Arial" w:hAnsi="Arial"/>
          <w:color w:val="000000" w:themeColor="text1"/>
          <w:sz w:val="28"/>
          <w:szCs w:val="28"/>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260350</wp:posOffset>
                </wp:positionV>
                <wp:extent cx="2702560" cy="2080260"/>
                <wp:effectExtent l="4445" t="4445" r="17145" b="10795"/>
                <wp:wrapNone/>
                <wp:docPr id="33" name="文本框 34"/>
                <wp:cNvGraphicFramePr/>
                <a:graphic xmlns:a="http://schemas.openxmlformats.org/drawingml/2006/main">
                  <a:graphicData uri="http://schemas.microsoft.com/office/word/2010/wordprocessingShape">
                    <wps:wsp>
                      <wps:cNvSpPr txBox="1"/>
                      <wps:spPr>
                        <a:xfrm>
                          <a:off x="0" y="0"/>
                          <a:ext cx="2702560" cy="2080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eastAsia="宋体"/>
                                <w:lang w:eastAsia="zh-CN"/>
                              </w:rPr>
                              <w:drawing>
                                <wp:inline distT="0" distB="0" distL="114300" distR="114300">
                                  <wp:extent cx="2510155" cy="1882775"/>
                                  <wp:effectExtent l="0" t="0" r="4445" b="3175"/>
                                  <wp:docPr id="23" name="图片 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
                                          <pic:cNvPicPr>
                                            <a:picLocks noChangeAspect="1"/>
                                          </pic:cNvPicPr>
                                        </pic:nvPicPr>
                                        <pic:blipFill>
                                          <a:blip r:embed="rId31"/>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id="文本框 34" o:spid="_x0000_s1026" o:spt="202" type="#_x0000_t202" style="position:absolute;left:0pt;margin-left:0pt;margin-top:20.5pt;height:163.8pt;width:212.8pt;z-index:251666432;mso-width-relative:page;mso-height-relative:page;" fillcolor="#FFFFFF" filled="t" stroked="t" coordsize="21600,21600" o:gfxdata="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UpYUrXAAAABwEAAA8AAAAAAAAA&#10;AQAgAAAAIgAAAGRycy9kb3ducmV2LnhtbFBLAQIUABQAAAAIAIdO4kAcriWzEgIAAEcEAAAOAAAA&#10;AAAAAAEAIAAAACYBAABkcnMvZTJvRG9jLnhtbFBLBQYAAAAABgAGAFkBAACq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10155" cy="1882775"/>
                            <wp:effectExtent l="0" t="0" r="4445" b="3175"/>
                            <wp:docPr id="23" name="图片 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
                                    <pic:cNvPicPr>
                                      <a:picLocks noChangeAspect="1"/>
                                    </pic:cNvPicPr>
                                  </pic:nvPicPr>
                                  <pic:blipFill>
                                    <a:blip r:embed="rId31"/>
                                    <a:stretch>
                                      <a:fillRect/>
                                    </a:stretch>
                                  </pic:blipFill>
                                  <pic:spPr>
                                    <a:xfrm>
                                      <a:off x="0" y="0"/>
                                      <a:ext cx="2510155" cy="1882775"/>
                                    </a:xfrm>
                                    <a:prstGeom prst="rect">
                                      <a:avLst/>
                                    </a:prstGeom>
                                  </pic:spPr>
                                </pic:pic>
                              </a:graphicData>
                            </a:graphic>
                          </wp:inline>
                        </w:drawing>
                      </w:r>
                    </w:p>
                  </w:txbxContent>
                </v:textbox>
              </v:shape>
            </w:pict>
          </mc:Fallback>
        </mc:AlternateContent>
      </w:r>
    </w:p>
    <w:p>
      <w:pPr>
        <w:keepNext w:val="0"/>
        <w:keepLines w:val="0"/>
        <w:pageBreakBefore w:val="0"/>
        <w:widowControl/>
        <w:kinsoku/>
        <w:wordWrap/>
        <w:overflowPunct/>
        <w:topLinePunct w:val="0"/>
        <w:autoSpaceDE/>
        <w:autoSpaceDN/>
        <w:bidi w:val="0"/>
        <w:adjustRightInd/>
        <w:snapToGrid/>
        <w:spacing w:line="300" w:lineRule="exact"/>
        <w:textAlignment w:val="auto"/>
        <w:rPr>
          <w:rFonts w:ascii="Arial" w:hAnsi="Arial"/>
          <w:color w:val="000000" w:themeColor="text1"/>
          <w:sz w:val="28"/>
          <w:szCs w:val="28"/>
          <w14:textFill>
            <w14:solidFill>
              <w14:schemeClr w14:val="tx1"/>
            </w14:solidFill>
          </w14:textFill>
        </w:rPr>
      </w:pPr>
      <w:r>
        <w:rPr>
          <w:rFonts w:ascii="Arial" w:hAnsi="Arial"/>
          <w:color w:val="000000" w:themeColor="text1"/>
          <w:sz w:val="28"/>
          <w:szCs w:val="28"/>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3095625</wp:posOffset>
                </wp:positionH>
                <wp:positionV relativeFrom="paragraph">
                  <wp:posOffset>55880</wp:posOffset>
                </wp:positionV>
                <wp:extent cx="2703830" cy="2080260"/>
                <wp:effectExtent l="4445" t="4445" r="15875" b="10795"/>
                <wp:wrapNone/>
                <wp:docPr id="34" name="文本框 35"/>
                <wp:cNvGraphicFramePr/>
                <a:graphic xmlns:a="http://schemas.openxmlformats.org/drawingml/2006/main">
                  <a:graphicData uri="http://schemas.microsoft.com/office/word/2010/wordprocessingShape">
                    <wps:wsp>
                      <wps:cNvSpPr txBox="1"/>
                      <wps:spPr>
                        <a:xfrm>
                          <a:off x="0" y="0"/>
                          <a:ext cx="2703830" cy="2080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eastAsia="宋体"/>
                                <w:lang w:eastAsia="zh-CN"/>
                              </w:rPr>
                              <w:drawing>
                                <wp:inline distT="0" distB="0" distL="114300" distR="114300">
                                  <wp:extent cx="2510155" cy="1882775"/>
                                  <wp:effectExtent l="0" t="0" r="4445" b="3175"/>
                                  <wp:docPr id="25" name="图片 2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
                                          <pic:cNvPicPr>
                                            <a:picLocks noChangeAspect="1"/>
                                          </pic:cNvPicPr>
                                        </pic:nvPicPr>
                                        <pic:blipFill>
                                          <a:blip r:embed="rId32"/>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id="文本框 35" o:spid="_x0000_s1026" o:spt="202" type="#_x0000_t202" style="position:absolute;left:0pt;margin-left:243.75pt;margin-top:4.4pt;height:163.8pt;width:212.9pt;z-index:251667456;mso-width-relative:page;mso-height-relative:page;" fillcolor="#FFFFFF" filled="t" stroked="t" coordsize="21600,21600" o:gfxdata="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ko2812AAAAAkBAAAPAAAA&#10;AAAAAAEAIAAAACIAAABkcnMvZG93bnJldi54bWxQSwECFAAUAAAACACHTuJAYcGvdhUCAABHBAAA&#10;DgAAAAAAAAABACAAAAAnAQAAZHJzL2Uyb0RvYy54bWxQSwUGAAAAAAYABgBZAQAArgU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510155" cy="1882775"/>
                            <wp:effectExtent l="0" t="0" r="4445" b="3175"/>
                            <wp:docPr id="25" name="图片 2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
                                    <pic:cNvPicPr>
                                      <a:picLocks noChangeAspect="1"/>
                                    </pic:cNvPicPr>
                                  </pic:nvPicPr>
                                  <pic:blipFill>
                                    <a:blip r:embed="rId32"/>
                                    <a:stretch>
                                      <a:fillRect/>
                                    </a:stretch>
                                  </pic:blipFill>
                                  <pic:spPr>
                                    <a:xfrm>
                                      <a:off x="0" y="0"/>
                                      <a:ext cx="2510155" cy="1882775"/>
                                    </a:xfrm>
                                    <a:prstGeom prst="rect">
                                      <a:avLst/>
                                    </a:prstGeom>
                                  </pic:spPr>
                                </pic:pic>
                              </a:graphicData>
                            </a:graphic>
                          </wp:inline>
                        </w:drawing>
                      </w:r>
                    </w:p>
                  </w:txbxContent>
                </v:textbox>
              </v:shape>
            </w:pict>
          </mc:Fallback>
        </mc:AlternateContent>
      </w:r>
    </w:p>
    <w:p>
      <w:pPr>
        <w:rPr>
          <w:rFonts w:ascii="Arial" w:hAnsi="Arial"/>
          <w:color w:val="000000" w:themeColor="text1"/>
          <w:sz w:val="28"/>
          <w:szCs w:val="28"/>
          <w14:textFill>
            <w14:solidFill>
              <w14:schemeClr w14:val="tx1"/>
            </w14:solidFill>
          </w14:textFill>
        </w:rPr>
      </w:pPr>
    </w:p>
    <w:p>
      <w:pPr>
        <w:rPr>
          <w:rFonts w:ascii="Arial" w:hAnsi="Arial"/>
          <w:color w:val="000000" w:themeColor="text1"/>
          <w:sz w:val="28"/>
          <w:szCs w:val="28"/>
          <w14:textFill>
            <w14:solidFill>
              <w14:schemeClr w14:val="tx1"/>
            </w14:solidFill>
          </w14:textFill>
        </w:rPr>
      </w:pPr>
    </w:p>
    <w:p>
      <w:pPr>
        <w:rPr>
          <w:rFonts w:ascii="Arial" w:hAnsi="Arial"/>
          <w:color w:val="000000" w:themeColor="text1"/>
          <w:sz w:val="28"/>
          <w:szCs w:val="28"/>
          <w14:textFill>
            <w14:solidFill>
              <w14:schemeClr w14:val="tx1"/>
            </w14:solidFill>
          </w14:textFill>
        </w:rPr>
      </w:pPr>
    </w:p>
    <w:p>
      <w:pPr>
        <w:rPr>
          <w:rFonts w:ascii="Arial" w:hAnsi="Arial"/>
          <w:color w:val="000000" w:themeColor="text1"/>
          <w:sz w:val="28"/>
          <w:szCs w:val="28"/>
          <w14:textFill>
            <w14:solidFill>
              <w14:schemeClr w14:val="tx1"/>
            </w14:solidFill>
          </w14:textFill>
        </w:rPr>
      </w:pPr>
    </w:p>
    <w:p>
      <w:pPr>
        <w:rPr>
          <w:rFonts w:ascii="Arial" w:hAnsi="Arial"/>
          <w:color w:val="000000" w:themeColor="text1"/>
          <w:sz w:val="28"/>
          <w:szCs w:val="28"/>
          <w14:textFill>
            <w14:solidFill>
              <w14:schemeClr w14:val="tx1"/>
            </w14:solidFill>
          </w14:textFill>
        </w:rPr>
      </w:pPr>
    </w:p>
    <w:p>
      <w:pPr>
        <w:rPr>
          <w:rFonts w:ascii="Arial" w:hAnsi="Arial"/>
          <w:color w:val="000000" w:themeColor="text1"/>
          <w:sz w:val="28"/>
          <w:szCs w:val="28"/>
          <w14:textFill>
            <w14:solidFill>
              <w14:schemeClr w14:val="tx1"/>
            </w14:solidFill>
          </w14:textFill>
        </w:rPr>
      </w:pPr>
    </w:p>
    <w:p>
      <w:pPr>
        <w:rPr>
          <w:rFonts w:ascii="Arial" w:hAnsi="Arial"/>
          <w:color w:val="000000" w:themeColor="text1"/>
          <w:sz w:val="28"/>
          <w:szCs w:val="28"/>
          <w14:textFill>
            <w14:solidFill>
              <w14:schemeClr w14:val="tx1"/>
            </w14:solidFill>
          </w14:textFill>
        </w:rPr>
      </w:pPr>
    </w:p>
    <w:p>
      <w:pPr>
        <w:rPr>
          <w:rFonts w:ascii="Arial" w:hAnsi="Arial"/>
          <w:color w:val="000000" w:themeColor="text1"/>
          <w:sz w:val="28"/>
          <w:szCs w:val="28"/>
          <w14:textFill>
            <w14:solidFill>
              <w14:schemeClr w14:val="tx1"/>
            </w14:solidFill>
          </w14:textFill>
        </w:rPr>
      </w:pPr>
    </w:p>
    <w:p>
      <w:pPr>
        <w:rPr>
          <w:rFonts w:ascii="Arial" w:hAnsi="Arial"/>
          <w:color w:val="000000" w:themeColor="text1"/>
          <w:sz w:val="28"/>
          <w:szCs w:val="28"/>
          <w14:textFill>
            <w14:solidFill>
              <w14:schemeClr w14:val="tx1"/>
            </w14:solidFill>
          </w14:textFill>
        </w:rPr>
      </w:pPr>
    </w:p>
    <w:p>
      <w:pPr>
        <w:pStyle w:val="25"/>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Theme="minorEastAsia" w:hAnsiTheme="minorEastAsia" w:eastAsiaTheme="minorEastAsia"/>
          <w:color w:val="000000" w:themeColor="text1"/>
          <w:sz w:val="18"/>
          <w:szCs w:val="18"/>
          <w:lang w:val="en-US" w:eastAsia="zh-CN"/>
          <w14:textFill>
            <w14:solidFill>
              <w14:schemeClr w14:val="tx1"/>
            </w14:solidFill>
          </w14:textFill>
        </w:rPr>
      </w:pPr>
    </w:p>
    <w:p>
      <w:pPr>
        <w:pStyle w:val="25"/>
        <w:keepNext w:val="0"/>
        <w:keepLines w:val="0"/>
        <w:pageBreakBefore w:val="0"/>
        <w:widowControl/>
        <w:kinsoku/>
        <w:wordWrap/>
        <w:overflowPunct/>
        <w:topLinePunct w:val="0"/>
        <w:autoSpaceDE/>
        <w:autoSpaceDN/>
        <w:bidi w:val="0"/>
        <w:adjustRightInd/>
        <w:snapToGrid/>
        <w:spacing w:line="300" w:lineRule="exact"/>
        <w:textAlignment w:val="auto"/>
        <w:rPr>
          <w:rFonts w:hint="eastAsia"/>
          <w:lang w:val="en-US" w:eastAsia="zh-CN"/>
        </w:rPr>
      </w:pPr>
      <w:r>
        <w:rPr>
          <w:rFonts w:hint="eastAsia" w:asciiTheme="minorEastAsia" w:hAnsiTheme="minorEastAsia" w:eastAsiaTheme="minorEastAsia"/>
          <w:color w:val="000000" w:themeColor="text1"/>
          <w:sz w:val="18"/>
          <w:szCs w:val="18"/>
          <w:lang w:val="en-US" w:eastAsia="zh-CN"/>
          <w14:textFill>
            <w14:solidFill>
              <w14:schemeClr w14:val="tx1"/>
            </w14:solidFill>
          </w14:textFill>
        </w:rPr>
        <w:t>7#</w:t>
      </w:r>
      <w:r>
        <w:rPr>
          <w:rFonts w:hint="eastAsia" w:asciiTheme="minorEastAsia" w:hAnsiTheme="minorEastAsia" w:eastAsiaTheme="minorEastAsia"/>
          <w:color w:val="000000" w:themeColor="text1"/>
          <w:sz w:val="18"/>
          <w:szCs w:val="18"/>
          <w14:textFill>
            <w14:solidFill>
              <w14:schemeClr w14:val="tx1"/>
            </w14:solidFill>
          </w14:textFill>
        </w:rPr>
        <w:t xml:space="preserve"> </w:t>
      </w:r>
      <w:r>
        <w:rPr>
          <w:rFonts w:hint="eastAsia" w:ascii="宋体" w:hAnsi="宋体" w:eastAsia="宋体" w:cs="宋体"/>
          <w:i w:val="0"/>
          <w:iCs w:val="0"/>
          <w:color w:val="000000"/>
          <w:kern w:val="0"/>
          <w:sz w:val="18"/>
          <w:szCs w:val="18"/>
          <w:u w:val="none"/>
          <w:lang w:val="en-US" w:eastAsia="zh-CN" w:bidi="ar"/>
        </w:rPr>
        <w:t>西单元7层底板安装</w:t>
      </w:r>
      <w:r>
        <w:rPr>
          <w:rFonts w:hint="eastAsia" w:ascii="宋体" w:hAnsi="宋体" w:cs="宋体"/>
          <w:i w:val="0"/>
          <w:iCs w:val="0"/>
          <w:color w:val="000000"/>
          <w:kern w:val="0"/>
          <w:sz w:val="18"/>
          <w:szCs w:val="18"/>
          <w:u w:val="none"/>
          <w:lang w:val="en-US" w:eastAsia="zh-CN" w:bidi="ar"/>
        </w:rPr>
        <w:t>PC</w:t>
      </w:r>
      <w:r>
        <w:rPr>
          <w:rFonts w:hint="eastAsia" w:ascii="宋体" w:hAnsi="宋体" w:eastAsia="宋体" w:cs="宋体"/>
          <w:i w:val="0"/>
          <w:iCs w:val="0"/>
          <w:color w:val="000000"/>
          <w:kern w:val="0"/>
          <w:sz w:val="18"/>
          <w:szCs w:val="18"/>
          <w:u w:val="none"/>
          <w:lang w:val="en-US" w:eastAsia="zh-CN" w:bidi="ar"/>
        </w:rPr>
        <w:t>，东单元6层绑墙柱钢筋</w:t>
      </w:r>
      <w:r>
        <w:rPr>
          <w:rFonts w:hint="eastAsia" w:asciiTheme="minorEastAsia" w:hAnsiTheme="minorEastAsia" w:eastAsiaTheme="minorEastAsia"/>
          <w:color w:val="000000" w:themeColor="text1"/>
          <w:sz w:val="18"/>
          <w:szCs w:val="18"/>
          <w14:textFill>
            <w14:solidFill>
              <w14:schemeClr w14:val="tx1"/>
            </w14:solidFill>
          </w14:textFill>
        </w:rPr>
        <w:t xml:space="preserve">          </w:t>
      </w:r>
      <w:r>
        <w:rPr>
          <w:rFonts w:hint="eastAsia" w:asciiTheme="minorEastAsia" w:hAnsiTheme="minorEastAsia" w:eastAsiaTheme="minorEastAsia"/>
          <w:color w:val="000000" w:themeColor="text1"/>
          <w:sz w:val="18"/>
          <w:szCs w:val="18"/>
          <w:lang w:val="en-US" w:eastAsia="zh-CN"/>
          <w14:textFill>
            <w14:solidFill>
              <w14:schemeClr w14:val="tx1"/>
            </w14:solidFill>
          </w14:textFill>
        </w:rPr>
        <w:t>8#</w:t>
      </w:r>
      <w:r>
        <w:rPr>
          <w:rFonts w:hint="eastAsia" w:asciiTheme="minorEastAsia" w:hAnsiTheme="minorEastAsia" w:eastAsiaTheme="minorEastAsia"/>
          <w:color w:val="000000" w:themeColor="text1"/>
          <w:sz w:val="18"/>
          <w:szCs w:val="18"/>
          <w14:textFill>
            <w14:solidFill>
              <w14:schemeClr w14:val="tx1"/>
            </w14:solidFill>
          </w14:textFill>
        </w:rPr>
        <w:t xml:space="preserve"> </w:t>
      </w:r>
      <w:r>
        <w:rPr>
          <w:rFonts w:asciiTheme="minorEastAsia" w:hAnsiTheme="minorEastAsia" w:eastAsiaTheme="minorEastAsia"/>
          <w:color w:val="000000" w:themeColor="text1"/>
          <w:sz w:val="18"/>
          <w:szCs w:val="18"/>
          <w14:textFill>
            <w14:solidFill>
              <w14:schemeClr w14:val="tx1"/>
            </w14:solidFill>
          </w14:textFill>
        </w:rPr>
        <w:t xml:space="preserve"> </w:t>
      </w:r>
      <w:r>
        <w:rPr>
          <w:rFonts w:hint="eastAsia" w:ascii="宋体" w:hAnsi="宋体" w:eastAsia="宋体" w:cs="宋体"/>
          <w:i w:val="0"/>
          <w:iCs w:val="0"/>
          <w:color w:val="000000"/>
          <w:kern w:val="0"/>
          <w:sz w:val="18"/>
          <w:szCs w:val="18"/>
          <w:u w:val="none"/>
          <w:lang w:val="en-US" w:eastAsia="zh-CN" w:bidi="ar"/>
        </w:rPr>
        <w:t>西单元10层施工，东单元9层待浇筑混凝土</w:t>
      </w:r>
    </w:p>
    <w:p>
      <w:pPr>
        <w:rPr>
          <w:rFonts w:hint="eastAsia" w:ascii="宋体" w:hAnsi="宋体" w:eastAsia="宋体" w:cs="宋体"/>
          <w:bCs/>
          <w:sz w:val="21"/>
          <w:szCs w:val="21"/>
          <w:lang w:eastAsia="zh-CN"/>
        </w:rPr>
      </w:pPr>
      <w:r>
        <w:rPr>
          <w:rFonts w:hint="eastAsia" w:ascii="宋体" w:hAnsi="宋体" w:cs="宋体"/>
          <w:bCs/>
          <w:color w:val="auto"/>
          <w:sz w:val="21"/>
          <w:szCs w:val="21"/>
        </w:rPr>
        <w:t>附件</w:t>
      </w:r>
      <w:r>
        <w:rPr>
          <w:rFonts w:hint="eastAsia" w:ascii="宋体" w:hAnsi="宋体" w:cs="宋体"/>
          <w:bCs/>
          <w:color w:val="auto"/>
          <w:sz w:val="21"/>
          <w:szCs w:val="21"/>
          <w:lang w:val="en-US" w:eastAsia="zh-CN"/>
        </w:rPr>
        <w:t>三</w:t>
      </w:r>
      <w:r>
        <w:rPr>
          <w:rFonts w:hint="eastAsia" w:ascii="宋体" w:hAnsi="宋体" w:cs="宋体"/>
          <w:bCs/>
          <w:color w:val="auto"/>
          <w:sz w:val="21"/>
          <w:szCs w:val="21"/>
        </w:rPr>
        <w:t>：项目公司月度财务报表</w:t>
      </w:r>
    </w:p>
    <w:p>
      <w:pPr>
        <w:pStyle w:val="2"/>
        <w:rPr>
          <w:rFonts w:hint="eastAsia" w:ascii="宋体" w:hAnsi="宋体" w:cs="宋体"/>
          <w:bCs/>
          <w:sz w:val="21"/>
          <w:szCs w:val="21"/>
          <w:lang w:eastAsia="zh-CN"/>
        </w:rPr>
      </w:pPr>
    </w:p>
    <w:p>
      <w:pPr>
        <w:pStyle w:val="2"/>
        <w:rPr>
          <w:rFonts w:hint="eastAsia" w:ascii="宋体" w:hAnsi="宋体" w:cs="宋体"/>
          <w:bCs/>
          <w:sz w:val="21"/>
          <w:szCs w:val="21"/>
          <w:lang w:eastAsia="zh-CN"/>
        </w:rPr>
      </w:pPr>
    </w:p>
    <w:p>
      <w:pPr>
        <w:pStyle w:val="25"/>
        <w:bidi w:val="0"/>
        <w:spacing w:line="360" w:lineRule="auto"/>
        <w:rPr>
          <w:rFonts w:hint="eastAsia"/>
        </w:rPr>
      </w:pPr>
    </w:p>
    <w:p>
      <w:pPr>
        <w:pStyle w:val="25"/>
        <w:bidi w:val="0"/>
        <w:spacing w:line="360" w:lineRule="auto"/>
        <w:rPr>
          <w:rFonts w:hint="eastAsia"/>
        </w:rPr>
      </w:pPr>
    </w:p>
    <w:p>
      <w:pPr>
        <w:pStyle w:val="25"/>
        <w:bidi w:val="0"/>
        <w:spacing w:line="360" w:lineRule="auto"/>
        <w:rPr>
          <w:rFonts w:hint="eastAsia"/>
        </w:rPr>
      </w:pPr>
    </w:p>
    <w:p>
      <w:pPr>
        <w:pStyle w:val="25"/>
        <w:bidi w:val="0"/>
        <w:spacing w:line="360" w:lineRule="auto"/>
        <w:rPr>
          <w:rFonts w:hint="eastAsia"/>
        </w:rPr>
      </w:pPr>
    </w:p>
    <w:p>
      <w:pPr>
        <w:pStyle w:val="25"/>
        <w:bidi w:val="0"/>
        <w:spacing w:line="360" w:lineRule="auto"/>
        <w:rPr>
          <w:rFonts w:hint="eastAsia"/>
        </w:rPr>
      </w:pPr>
    </w:p>
    <w:p>
      <w:pPr>
        <w:pStyle w:val="25"/>
        <w:bidi w:val="0"/>
        <w:spacing w:line="360" w:lineRule="auto"/>
        <w:rPr>
          <w:rFonts w:hint="eastAsia"/>
        </w:rPr>
      </w:pPr>
    </w:p>
    <w:p>
      <w:pPr>
        <w:pStyle w:val="25"/>
        <w:bidi w:val="0"/>
        <w:spacing w:line="360" w:lineRule="auto"/>
        <w:rPr>
          <w:rFonts w:hint="eastAsia"/>
        </w:rPr>
      </w:pPr>
    </w:p>
    <w:p>
      <w:pPr>
        <w:pStyle w:val="25"/>
        <w:bidi w:val="0"/>
        <w:spacing w:line="360" w:lineRule="auto"/>
        <w:rPr>
          <w:rFonts w:hint="eastAsia"/>
        </w:rPr>
      </w:pPr>
    </w:p>
    <w:p>
      <w:pPr>
        <w:pStyle w:val="25"/>
        <w:bidi w:val="0"/>
        <w:spacing w:line="360" w:lineRule="auto"/>
        <w:rPr>
          <w:rFonts w:hint="eastAsia"/>
        </w:rPr>
      </w:pPr>
    </w:p>
    <w:p>
      <w:pPr>
        <w:pStyle w:val="25"/>
        <w:bidi w:val="0"/>
        <w:spacing w:line="360" w:lineRule="auto"/>
        <w:rPr>
          <w:rFonts w:hint="eastAsia"/>
        </w:rPr>
      </w:pPr>
    </w:p>
    <w:p>
      <w:pPr>
        <w:pStyle w:val="25"/>
        <w:bidi w:val="0"/>
        <w:spacing w:line="360" w:lineRule="auto"/>
        <w:rPr>
          <w:rFonts w:hint="eastAsia"/>
        </w:rPr>
      </w:pPr>
    </w:p>
    <w:p>
      <w:pPr>
        <w:pStyle w:val="25"/>
        <w:bidi w:val="0"/>
        <w:spacing w:line="360" w:lineRule="auto"/>
        <w:rPr>
          <w:rFonts w:hint="eastAsia"/>
        </w:rPr>
      </w:pPr>
    </w:p>
    <w:p>
      <w:pPr>
        <w:pStyle w:val="25"/>
        <w:bidi w:val="0"/>
        <w:spacing w:line="360" w:lineRule="auto"/>
        <w:rPr>
          <w:rFonts w:hint="eastAsia"/>
        </w:rPr>
      </w:pPr>
    </w:p>
    <w:p>
      <w:pPr>
        <w:pStyle w:val="25"/>
        <w:bidi w:val="0"/>
        <w:spacing w:line="360" w:lineRule="auto"/>
        <w:rPr>
          <w:rFonts w:hint="eastAsia"/>
        </w:rPr>
      </w:pPr>
    </w:p>
    <w:p>
      <w:pPr>
        <w:pStyle w:val="25"/>
        <w:bidi w:val="0"/>
        <w:spacing w:line="360" w:lineRule="auto"/>
        <w:rPr>
          <w:rFonts w:hint="eastAsia"/>
        </w:rPr>
      </w:pPr>
    </w:p>
    <w:p>
      <w:pPr>
        <w:pStyle w:val="25"/>
        <w:bidi w:val="0"/>
        <w:spacing w:line="360" w:lineRule="auto"/>
        <w:rPr>
          <w:rFonts w:hint="eastAsia"/>
        </w:rPr>
      </w:pPr>
    </w:p>
    <w:p>
      <w:pPr>
        <w:pStyle w:val="25"/>
        <w:bidi w:val="0"/>
        <w:spacing w:line="360" w:lineRule="auto"/>
        <w:rPr>
          <w:rFonts w:hint="eastAsia"/>
        </w:rPr>
      </w:pPr>
    </w:p>
    <w:p>
      <w:pPr>
        <w:pStyle w:val="25"/>
        <w:bidi w:val="0"/>
        <w:spacing w:line="360" w:lineRule="auto"/>
        <w:rPr>
          <w:rFonts w:hint="eastAsia"/>
        </w:rPr>
      </w:pPr>
    </w:p>
    <w:p>
      <w:pPr>
        <w:pStyle w:val="25"/>
        <w:bidi w:val="0"/>
        <w:spacing w:line="360" w:lineRule="auto"/>
        <w:rPr>
          <w:rFonts w:hint="eastAsia"/>
        </w:rPr>
      </w:pPr>
    </w:p>
    <w:p>
      <w:pPr>
        <w:pStyle w:val="25"/>
        <w:bidi w:val="0"/>
        <w:spacing w:line="360" w:lineRule="auto"/>
        <w:rPr>
          <w:rFonts w:hint="default" w:eastAsia="宋体"/>
          <w:lang w:val="en-US" w:eastAsia="zh-CN"/>
        </w:rPr>
      </w:pPr>
      <w:r>
        <w:rPr>
          <w:rFonts w:hint="eastAsia"/>
        </w:rPr>
        <w:t>附件</w:t>
      </w:r>
      <w:r>
        <w:rPr>
          <w:rFonts w:hint="eastAsia"/>
          <w:lang w:val="en-US" w:eastAsia="zh-CN"/>
        </w:rPr>
        <w:t>三</w:t>
      </w:r>
      <w:r>
        <w:rPr>
          <w:rFonts w:hint="eastAsia"/>
        </w:rPr>
        <w:t>：</w:t>
      </w:r>
      <w:r>
        <w:rPr>
          <w:rFonts w:hint="eastAsia"/>
          <w:lang w:val="en-US" w:eastAsia="zh-CN"/>
        </w:rPr>
        <w:t>财务报表</w:t>
      </w:r>
    </w:p>
    <w:p>
      <w:pPr>
        <w:pStyle w:val="2"/>
        <w:rPr>
          <w:rFonts w:hint="eastAsia" w:ascii="宋体" w:hAnsi="宋体" w:cs="宋体"/>
          <w:bCs/>
          <w:sz w:val="21"/>
          <w:szCs w:val="21"/>
          <w:lang w:eastAsia="zh-CN"/>
        </w:rPr>
      </w:pPr>
    </w:p>
    <w:p>
      <w:pPr>
        <w:pStyle w:val="2"/>
        <w:rPr>
          <w:rFonts w:hint="eastAsia" w:ascii="宋体" w:hAnsi="宋体" w:cs="宋体"/>
          <w:bCs/>
          <w:sz w:val="21"/>
          <w:szCs w:val="21"/>
          <w:lang w:eastAsia="zh-CN"/>
        </w:rPr>
      </w:pPr>
      <w:r>
        <w:rPr>
          <w:rFonts w:hint="eastAsia" w:ascii="宋体" w:hAnsi="宋体" w:cs="宋体"/>
          <w:bCs/>
          <w:sz w:val="21"/>
          <w:szCs w:val="21"/>
          <w:lang w:eastAsia="zh-CN"/>
        </w:rPr>
        <w:drawing>
          <wp:inline distT="0" distB="0" distL="114300" distR="114300">
            <wp:extent cx="5928995" cy="8298815"/>
            <wp:effectExtent l="0" t="0" r="14605" b="698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33"/>
                    <a:stretch>
                      <a:fillRect/>
                    </a:stretch>
                  </pic:blipFill>
                  <pic:spPr>
                    <a:xfrm>
                      <a:off x="0" y="0"/>
                      <a:ext cx="5928995" cy="8298815"/>
                    </a:xfrm>
                    <a:prstGeom prst="rect">
                      <a:avLst/>
                    </a:prstGeom>
                  </pic:spPr>
                </pic:pic>
              </a:graphicData>
            </a:graphic>
          </wp:inline>
        </w:drawing>
      </w:r>
    </w:p>
    <w:p>
      <w:pPr>
        <w:pStyle w:val="2"/>
        <w:rPr>
          <w:rFonts w:hint="eastAsia" w:ascii="宋体" w:hAnsi="宋体" w:cs="宋体"/>
          <w:bCs/>
          <w:sz w:val="21"/>
          <w:szCs w:val="21"/>
          <w:lang w:eastAsia="zh-CN"/>
        </w:rPr>
      </w:pPr>
      <w:r>
        <w:rPr>
          <w:rFonts w:hint="eastAsia" w:ascii="宋体" w:hAnsi="宋体" w:cs="宋体"/>
          <w:bCs/>
          <w:sz w:val="21"/>
          <w:szCs w:val="21"/>
          <w:lang w:eastAsia="zh-CN"/>
        </w:rPr>
        <w:drawing>
          <wp:inline distT="0" distB="0" distL="114300" distR="114300">
            <wp:extent cx="5965825" cy="8815705"/>
            <wp:effectExtent l="0" t="0" r="15875" b="444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34"/>
                    <a:stretch>
                      <a:fillRect/>
                    </a:stretch>
                  </pic:blipFill>
                  <pic:spPr>
                    <a:xfrm>
                      <a:off x="0" y="0"/>
                      <a:ext cx="5965825" cy="8815705"/>
                    </a:xfrm>
                    <a:prstGeom prst="rect">
                      <a:avLst/>
                    </a:prstGeom>
                  </pic:spPr>
                </pic:pic>
              </a:graphicData>
            </a:graphic>
          </wp:inline>
        </w:drawing>
      </w:r>
    </w:p>
    <w:p>
      <w:pPr>
        <w:pStyle w:val="2"/>
        <w:ind w:left="0" w:leftChars="0" w:firstLine="0" w:firstLineChars="0"/>
        <w:rPr>
          <w:rFonts w:hint="eastAsia" w:ascii="宋体" w:hAnsi="宋体" w:cs="宋体"/>
          <w:bCs/>
          <w:sz w:val="21"/>
          <w:szCs w:val="21"/>
          <w:lang w:eastAsia="zh-CN"/>
        </w:rPr>
      </w:pPr>
      <w:r>
        <w:rPr>
          <w:rFonts w:hint="eastAsia" w:ascii="宋体" w:hAnsi="宋体" w:cs="宋体"/>
          <w:bCs/>
          <w:sz w:val="21"/>
          <w:szCs w:val="21"/>
          <w:lang w:eastAsia="zh-CN"/>
        </w:rPr>
        <w:drawing>
          <wp:inline distT="0" distB="0" distL="114300" distR="114300">
            <wp:extent cx="6118225" cy="8910320"/>
            <wp:effectExtent l="0" t="0" r="3175" b="508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35"/>
                    <a:stretch>
                      <a:fillRect/>
                    </a:stretch>
                  </pic:blipFill>
                  <pic:spPr>
                    <a:xfrm>
                      <a:off x="0" y="0"/>
                      <a:ext cx="6118225" cy="8910320"/>
                    </a:xfrm>
                    <a:prstGeom prst="rect">
                      <a:avLst/>
                    </a:prstGeom>
                  </pic:spPr>
                </pic:pic>
              </a:graphicData>
            </a:graphic>
          </wp:inline>
        </w:drawing>
      </w:r>
    </w:p>
    <w:p>
      <w:pPr>
        <w:tabs>
          <w:tab w:val="left" w:pos="1314"/>
        </w:tabs>
        <w:bidi w:val="0"/>
        <w:jc w:val="left"/>
        <w:rPr>
          <w:rFonts w:hint="eastAsia"/>
          <w:lang w:val="en-US" w:eastAsia="zh-CN"/>
        </w:rPr>
        <w:sectPr>
          <w:footerReference r:id="rId3" w:type="default"/>
          <w:pgSz w:w="11906" w:h="16838"/>
          <w:pgMar w:top="720" w:right="720" w:bottom="720" w:left="720" w:header="851" w:footer="992" w:gutter="0"/>
          <w:cols w:space="425" w:num="1"/>
          <w:docGrid w:type="linesAndChars" w:linePitch="326" w:charSpace="0"/>
        </w:sectPr>
      </w:pPr>
    </w:p>
    <w:p>
      <w:pPr>
        <w:rPr>
          <w:rFonts w:ascii="宋体" w:hAnsi="宋体" w:cs="宋体"/>
          <w:bCs/>
          <w:sz w:val="21"/>
          <w:szCs w:val="21"/>
        </w:rPr>
      </w:pPr>
    </w:p>
    <w:p>
      <w:pPr>
        <w:rPr>
          <w:rFonts w:hint="eastAsia" w:ascii="宋体" w:hAnsi="宋体" w:cs="宋体"/>
          <w:bCs/>
          <w:sz w:val="21"/>
          <w:szCs w:val="21"/>
        </w:rPr>
      </w:pPr>
      <w:r>
        <w:rPr>
          <w:rFonts w:hint="eastAsia" w:ascii="宋体" w:hAnsi="宋体" w:cs="宋体"/>
          <w:bCs/>
          <w:sz w:val="21"/>
          <w:szCs w:val="21"/>
        </w:rPr>
        <w:t>附件</w:t>
      </w:r>
      <w:r>
        <w:rPr>
          <w:rFonts w:hint="eastAsia" w:ascii="宋体" w:hAnsi="宋体" w:cs="宋体"/>
          <w:bCs/>
          <w:sz w:val="21"/>
          <w:szCs w:val="21"/>
          <w:lang w:val="en-US" w:eastAsia="zh-CN"/>
        </w:rPr>
        <w:t>四</w:t>
      </w:r>
      <w:r>
        <w:rPr>
          <w:rFonts w:hint="eastAsia" w:ascii="宋体" w:hAnsi="宋体" w:cs="宋体"/>
          <w:bCs/>
          <w:sz w:val="21"/>
          <w:szCs w:val="21"/>
        </w:rPr>
        <w:t>：本期合同付款台账</w:t>
      </w:r>
    </w:p>
    <w:p>
      <w:pPr>
        <w:pStyle w:val="2"/>
      </w:pPr>
    </w:p>
    <w:tbl>
      <w:tblPr>
        <w:tblStyle w:val="18"/>
        <w:tblW w:w="11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804"/>
        <w:gridCol w:w="852"/>
        <w:gridCol w:w="1080"/>
        <w:gridCol w:w="1678"/>
        <w:gridCol w:w="1958"/>
        <w:gridCol w:w="1212"/>
        <w:gridCol w:w="1272"/>
        <w:gridCol w:w="1308"/>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484" w:type="dxa"/>
            <w:shd w:val="clear" w:color="000000" w:fill="DCE6F1"/>
            <w:vAlign w:val="center"/>
          </w:tcPr>
          <w:p>
            <w:pPr>
              <w:jc w:val="center"/>
              <w:rPr>
                <w:rFonts w:ascii="Arial" w:hAnsi="Arial" w:cs="Arial"/>
                <w:b/>
                <w:bCs/>
                <w:color w:val="000000"/>
                <w:sz w:val="13"/>
                <w:szCs w:val="13"/>
              </w:rPr>
            </w:pPr>
            <w:r>
              <w:rPr>
                <w:rFonts w:ascii="Arial" w:hAnsi="Arial" w:cs="Arial"/>
                <w:b/>
                <w:bCs/>
                <w:color w:val="000000"/>
                <w:sz w:val="13"/>
                <w:szCs w:val="13"/>
              </w:rPr>
              <w:t>序号</w:t>
            </w:r>
          </w:p>
        </w:tc>
        <w:tc>
          <w:tcPr>
            <w:tcW w:w="804" w:type="dxa"/>
            <w:shd w:val="clear" w:color="000000" w:fill="DCE6F1"/>
            <w:vAlign w:val="center"/>
          </w:tcPr>
          <w:p>
            <w:pPr>
              <w:jc w:val="center"/>
              <w:rPr>
                <w:rFonts w:hint="default" w:ascii="Arial" w:hAnsi="Arial" w:eastAsia="宋体" w:cs="Arial"/>
                <w:b/>
                <w:bCs/>
                <w:color w:val="000000"/>
                <w:sz w:val="13"/>
                <w:szCs w:val="13"/>
                <w:lang w:val="en-US" w:eastAsia="zh-CN"/>
              </w:rPr>
            </w:pPr>
            <w:r>
              <w:rPr>
                <w:rFonts w:hint="eastAsia" w:ascii="Arial" w:hAnsi="Arial" w:cs="Arial"/>
                <w:b/>
                <w:bCs/>
                <w:color w:val="000000"/>
                <w:sz w:val="13"/>
                <w:szCs w:val="13"/>
                <w:lang w:val="en-US" w:eastAsia="zh-CN"/>
              </w:rPr>
              <w:t>付款时间</w:t>
            </w:r>
          </w:p>
        </w:tc>
        <w:tc>
          <w:tcPr>
            <w:tcW w:w="852" w:type="dxa"/>
            <w:shd w:val="clear" w:color="000000" w:fill="DCE6F1"/>
            <w:vAlign w:val="center"/>
          </w:tcPr>
          <w:p>
            <w:pPr>
              <w:jc w:val="center"/>
              <w:rPr>
                <w:rFonts w:ascii="Arial" w:hAnsi="Arial" w:cs="Arial"/>
                <w:b/>
                <w:bCs/>
                <w:color w:val="000000"/>
                <w:sz w:val="13"/>
                <w:szCs w:val="13"/>
              </w:rPr>
            </w:pPr>
            <w:r>
              <w:rPr>
                <w:rFonts w:ascii="Arial" w:hAnsi="Arial" w:cs="Arial"/>
                <w:b/>
                <w:bCs/>
                <w:color w:val="000000"/>
                <w:sz w:val="13"/>
                <w:szCs w:val="13"/>
              </w:rPr>
              <w:t>对方单位</w:t>
            </w:r>
          </w:p>
        </w:tc>
        <w:tc>
          <w:tcPr>
            <w:tcW w:w="1080" w:type="dxa"/>
            <w:shd w:val="clear" w:color="000000" w:fill="DCE6F1"/>
            <w:vAlign w:val="center"/>
          </w:tcPr>
          <w:p>
            <w:pPr>
              <w:jc w:val="center"/>
              <w:rPr>
                <w:rFonts w:ascii="Arial" w:hAnsi="Arial" w:cs="Arial"/>
                <w:b/>
                <w:bCs/>
                <w:color w:val="000000"/>
                <w:sz w:val="13"/>
                <w:szCs w:val="13"/>
              </w:rPr>
            </w:pPr>
            <w:r>
              <w:rPr>
                <w:rFonts w:ascii="Arial" w:hAnsi="Arial" w:cs="Arial"/>
                <w:b/>
                <w:bCs/>
                <w:color w:val="000000"/>
                <w:sz w:val="13"/>
                <w:szCs w:val="13"/>
              </w:rPr>
              <w:t>合同文件名称</w:t>
            </w:r>
          </w:p>
        </w:tc>
        <w:tc>
          <w:tcPr>
            <w:tcW w:w="1678" w:type="dxa"/>
            <w:shd w:val="clear" w:color="000000" w:fill="DCE6F1"/>
            <w:vAlign w:val="center"/>
          </w:tcPr>
          <w:p>
            <w:pPr>
              <w:jc w:val="center"/>
              <w:rPr>
                <w:rFonts w:ascii="Arial" w:hAnsi="Arial" w:cs="Arial"/>
                <w:b/>
                <w:bCs/>
                <w:sz w:val="13"/>
                <w:szCs w:val="13"/>
              </w:rPr>
            </w:pPr>
            <w:r>
              <w:rPr>
                <w:rFonts w:ascii="Arial" w:hAnsi="Arial" w:cs="Arial"/>
                <w:b/>
                <w:bCs/>
                <w:sz w:val="13"/>
                <w:szCs w:val="13"/>
              </w:rPr>
              <w:t>合同内容</w:t>
            </w:r>
          </w:p>
        </w:tc>
        <w:tc>
          <w:tcPr>
            <w:tcW w:w="1958" w:type="dxa"/>
            <w:shd w:val="clear" w:color="000000" w:fill="DCE6F1"/>
            <w:vAlign w:val="center"/>
          </w:tcPr>
          <w:p>
            <w:pPr>
              <w:jc w:val="center"/>
              <w:rPr>
                <w:rFonts w:ascii="Arial" w:hAnsi="Arial" w:cs="Arial"/>
                <w:b/>
                <w:bCs/>
                <w:color w:val="000000"/>
                <w:sz w:val="13"/>
                <w:szCs w:val="13"/>
              </w:rPr>
            </w:pPr>
            <w:r>
              <w:rPr>
                <w:rFonts w:ascii="Arial" w:hAnsi="Arial" w:cs="Arial"/>
                <w:b/>
                <w:bCs/>
                <w:color w:val="000000"/>
                <w:sz w:val="13"/>
                <w:szCs w:val="13"/>
              </w:rPr>
              <w:t>付款节点</w:t>
            </w:r>
          </w:p>
        </w:tc>
        <w:tc>
          <w:tcPr>
            <w:tcW w:w="1212" w:type="dxa"/>
            <w:shd w:val="clear" w:color="000000" w:fill="DCE6F1"/>
            <w:vAlign w:val="center"/>
          </w:tcPr>
          <w:p>
            <w:pPr>
              <w:jc w:val="center"/>
              <w:rPr>
                <w:rFonts w:ascii="Arial" w:hAnsi="Arial" w:cs="Arial"/>
                <w:b/>
                <w:bCs/>
                <w:color w:val="000000"/>
                <w:sz w:val="13"/>
                <w:szCs w:val="13"/>
              </w:rPr>
            </w:pPr>
            <w:r>
              <w:rPr>
                <w:rFonts w:ascii="Arial" w:hAnsi="Arial" w:cs="Arial"/>
                <w:b/>
                <w:bCs/>
                <w:color w:val="000000"/>
                <w:sz w:val="13"/>
                <w:szCs w:val="13"/>
              </w:rPr>
              <w:t>合同金额（元）</w:t>
            </w:r>
          </w:p>
        </w:tc>
        <w:tc>
          <w:tcPr>
            <w:tcW w:w="1272" w:type="dxa"/>
            <w:shd w:val="clear" w:color="000000" w:fill="DCE6F1"/>
            <w:vAlign w:val="center"/>
          </w:tcPr>
          <w:p>
            <w:pPr>
              <w:jc w:val="center"/>
              <w:rPr>
                <w:rFonts w:ascii="Arial" w:hAnsi="Arial" w:cs="Arial"/>
                <w:b/>
                <w:bCs/>
                <w:sz w:val="13"/>
                <w:szCs w:val="13"/>
              </w:rPr>
            </w:pPr>
            <w:r>
              <w:rPr>
                <w:rFonts w:hint="eastAsia" w:ascii="Arial" w:hAnsi="Arial" w:cs="Arial"/>
                <w:b/>
                <w:bCs/>
                <w:sz w:val="13"/>
                <w:szCs w:val="13"/>
                <w:lang w:val="en-US" w:eastAsia="zh-CN"/>
              </w:rPr>
              <w:t>本期支付</w:t>
            </w:r>
            <w:r>
              <w:rPr>
                <w:rFonts w:ascii="Arial" w:hAnsi="Arial" w:cs="Arial"/>
                <w:b/>
                <w:bCs/>
                <w:sz w:val="13"/>
                <w:szCs w:val="13"/>
              </w:rPr>
              <w:t>金额（元）</w:t>
            </w:r>
          </w:p>
        </w:tc>
        <w:tc>
          <w:tcPr>
            <w:tcW w:w="1308" w:type="dxa"/>
            <w:shd w:val="clear" w:color="000000" w:fill="DCE6F1"/>
            <w:vAlign w:val="center"/>
          </w:tcPr>
          <w:p>
            <w:pPr>
              <w:jc w:val="center"/>
              <w:rPr>
                <w:rFonts w:ascii="Arial" w:hAnsi="Arial" w:cs="Arial"/>
                <w:b/>
                <w:bCs/>
                <w:sz w:val="13"/>
                <w:szCs w:val="13"/>
              </w:rPr>
            </w:pPr>
            <w:r>
              <w:rPr>
                <w:rFonts w:ascii="Arial" w:hAnsi="Arial" w:cs="Arial"/>
                <w:b/>
                <w:bCs/>
                <w:sz w:val="13"/>
                <w:szCs w:val="13"/>
              </w:rPr>
              <w:t>未付金额（元）</w:t>
            </w:r>
          </w:p>
        </w:tc>
        <w:tc>
          <w:tcPr>
            <w:tcW w:w="840" w:type="dxa"/>
            <w:shd w:val="clear" w:color="000000" w:fill="DCE6F1"/>
            <w:vAlign w:val="center"/>
          </w:tcPr>
          <w:p>
            <w:pPr>
              <w:jc w:val="center"/>
              <w:rPr>
                <w:rFonts w:ascii="Arial" w:hAnsi="Arial" w:cs="Arial"/>
                <w:b/>
                <w:bCs/>
                <w:sz w:val="13"/>
                <w:szCs w:val="13"/>
              </w:rPr>
            </w:pPr>
            <w:r>
              <w:rPr>
                <w:rFonts w:ascii="Arial" w:hAnsi="Arial" w:cs="Arial"/>
                <w:b/>
                <w:bCs/>
                <w:sz w:val="13"/>
                <w:szCs w:val="13"/>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484" w:type="dxa"/>
            <w:shd w:val="clear" w:color="auto" w:fill="auto"/>
            <w:vAlign w:val="center"/>
          </w:tcPr>
          <w:p>
            <w:pPr>
              <w:pStyle w:val="24"/>
              <w:bidi w:val="0"/>
              <w:rPr>
                <w:sz w:val="13"/>
                <w:szCs w:val="13"/>
              </w:rPr>
            </w:pPr>
            <w:r>
              <w:rPr>
                <w:rFonts w:hint="default"/>
                <w:sz w:val="13"/>
                <w:szCs w:val="13"/>
                <w:lang w:val="en-US" w:eastAsia="zh-CN"/>
              </w:rPr>
              <w:t>1</w:t>
            </w:r>
          </w:p>
        </w:tc>
        <w:tc>
          <w:tcPr>
            <w:tcW w:w="804"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2021/5/17</w:t>
            </w:r>
          </w:p>
        </w:tc>
        <w:tc>
          <w:tcPr>
            <w:tcW w:w="852"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广州市恒大装修设计院有限公司</w:t>
            </w:r>
          </w:p>
        </w:tc>
        <w:tc>
          <w:tcPr>
            <w:tcW w:w="108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海盐恒大都汇华庭项目首期(住宅)豪装交楼室内装饰工程</w:t>
            </w:r>
          </w:p>
        </w:tc>
        <w:tc>
          <w:tcPr>
            <w:tcW w:w="1678"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乙方负责项目首期(住宅)豪装交楼室内装饰工程</w:t>
            </w:r>
          </w:p>
        </w:tc>
        <w:tc>
          <w:tcPr>
            <w:tcW w:w="1958" w:type="dxa"/>
            <w:shd w:val="clear" w:color="auto" w:fill="auto"/>
            <w:vAlign w:val="center"/>
          </w:tcPr>
          <w:p>
            <w:pPr>
              <w:pStyle w:val="24"/>
              <w:bidi w:val="0"/>
              <w:rPr>
                <w:rFonts w:hint="default"/>
                <w:sz w:val="13"/>
                <w:szCs w:val="13"/>
                <w:lang w:val="en-US" w:eastAsia="zh-CN"/>
              </w:rPr>
            </w:pPr>
            <w:r>
              <w:rPr>
                <w:rFonts w:hint="eastAsia"/>
                <w:sz w:val="13"/>
                <w:szCs w:val="13"/>
                <w:lang w:val="en-US" w:eastAsia="zh-CN"/>
              </w:rPr>
              <w:t>合同签订后15个工作日内支付20%，装修条件方案下发后支付40%，装修施工图完成后支付40%</w:t>
            </w:r>
          </w:p>
        </w:tc>
        <w:tc>
          <w:tcPr>
            <w:tcW w:w="1212"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595</w:t>
            </w:r>
            <w:r>
              <w:rPr>
                <w:rFonts w:hint="default"/>
                <w:sz w:val="13"/>
                <w:szCs w:val="13"/>
                <w:lang w:eastAsia="zh-CN"/>
              </w:rPr>
              <w:t>,</w:t>
            </w:r>
            <w:r>
              <w:rPr>
                <w:rFonts w:hint="eastAsia"/>
                <w:sz w:val="13"/>
                <w:szCs w:val="13"/>
                <w:lang w:val="en-US" w:eastAsia="zh-CN"/>
              </w:rPr>
              <w:t xml:space="preserve">200.00 </w:t>
            </w:r>
          </w:p>
        </w:tc>
        <w:tc>
          <w:tcPr>
            <w:tcW w:w="1272"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 xml:space="preserve">595,200.00 </w:t>
            </w:r>
          </w:p>
        </w:tc>
        <w:tc>
          <w:tcPr>
            <w:tcW w:w="1308" w:type="dxa"/>
            <w:shd w:val="clear" w:color="auto" w:fill="auto"/>
            <w:vAlign w:val="center"/>
          </w:tcPr>
          <w:p>
            <w:pPr>
              <w:pStyle w:val="24"/>
              <w:bidi w:val="0"/>
              <w:rPr>
                <w:rFonts w:hint="eastAsia"/>
                <w:sz w:val="13"/>
                <w:szCs w:val="13"/>
                <w:lang w:val="en-US" w:eastAsia="zh-CN"/>
              </w:rPr>
            </w:pPr>
            <w:r>
              <w:rPr>
                <w:rFonts w:hint="default"/>
                <w:sz w:val="13"/>
                <w:szCs w:val="13"/>
                <w:lang w:val="en-US" w:eastAsia="zh-CN"/>
              </w:rPr>
              <w:t xml:space="preserve">0.00 </w:t>
            </w:r>
          </w:p>
        </w:tc>
        <w:tc>
          <w:tcPr>
            <w:tcW w:w="84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484" w:type="dxa"/>
            <w:shd w:val="clear" w:color="auto" w:fill="auto"/>
            <w:vAlign w:val="center"/>
          </w:tcPr>
          <w:p>
            <w:pPr>
              <w:pStyle w:val="24"/>
              <w:bidi w:val="0"/>
              <w:rPr>
                <w:rFonts w:hint="eastAsia"/>
                <w:sz w:val="13"/>
                <w:szCs w:val="13"/>
                <w:lang w:val="en-US" w:eastAsia="zh-CN"/>
              </w:rPr>
            </w:pPr>
            <w:r>
              <w:rPr>
                <w:rFonts w:hint="default"/>
                <w:sz w:val="13"/>
                <w:szCs w:val="13"/>
                <w:lang w:val="en-US" w:eastAsia="zh-CN"/>
              </w:rPr>
              <w:t>2</w:t>
            </w:r>
          </w:p>
        </w:tc>
        <w:tc>
          <w:tcPr>
            <w:tcW w:w="804"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2021/5/24</w:t>
            </w:r>
          </w:p>
        </w:tc>
        <w:tc>
          <w:tcPr>
            <w:tcW w:w="852"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杭州芝浦机电设备工程有限公司</w:t>
            </w:r>
          </w:p>
        </w:tc>
        <w:tc>
          <w:tcPr>
            <w:tcW w:w="108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海盐恒大都汇华庭临时样板房小型中央空调安装施工合同</w:t>
            </w:r>
          </w:p>
        </w:tc>
        <w:tc>
          <w:tcPr>
            <w:tcW w:w="1678"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乙方负责设备安装、各设备连接的冷媒管、PVC-U冷凝管、镀锌风管、铝合金风口、难燃B1级橡塑保温、支架、电源线的接线、控制线缆、PVC线管、冷暖转换开关、有限控制器、附件及组成系统完整性的一切安装工程</w:t>
            </w:r>
          </w:p>
        </w:tc>
        <w:tc>
          <w:tcPr>
            <w:tcW w:w="1958"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安装合同对应的供货合同金额&gt;=30万的，甲方在验收合格之日起60日内向乙方支付该批货物安装费的60%；若安装合同小于30万，甲方在验收合格之日起60日内乙方提供合同标的金额的5%等额的质保函给甲方，甲方在60日内支付乙方合同的总价的100%</w:t>
            </w:r>
          </w:p>
        </w:tc>
        <w:tc>
          <w:tcPr>
            <w:tcW w:w="1212"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 xml:space="preserve">21,146.69 </w:t>
            </w:r>
          </w:p>
        </w:tc>
        <w:tc>
          <w:tcPr>
            <w:tcW w:w="1272"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 xml:space="preserve">21,146.69 </w:t>
            </w:r>
          </w:p>
        </w:tc>
        <w:tc>
          <w:tcPr>
            <w:tcW w:w="1308" w:type="dxa"/>
            <w:shd w:val="clear" w:color="auto" w:fill="auto"/>
            <w:vAlign w:val="center"/>
          </w:tcPr>
          <w:p>
            <w:pPr>
              <w:pStyle w:val="24"/>
              <w:bidi w:val="0"/>
              <w:rPr>
                <w:rFonts w:hint="eastAsia"/>
                <w:sz w:val="13"/>
                <w:szCs w:val="13"/>
                <w:lang w:val="en-US" w:eastAsia="zh-CN"/>
              </w:rPr>
            </w:pPr>
            <w:r>
              <w:rPr>
                <w:rFonts w:hint="default"/>
                <w:sz w:val="13"/>
                <w:szCs w:val="13"/>
                <w:lang w:val="en-US" w:eastAsia="zh-CN"/>
              </w:rPr>
              <w:t xml:space="preserve">0.00 </w:t>
            </w:r>
          </w:p>
        </w:tc>
        <w:tc>
          <w:tcPr>
            <w:tcW w:w="84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484" w:type="dxa"/>
            <w:shd w:val="clear" w:color="auto" w:fill="auto"/>
            <w:vAlign w:val="center"/>
          </w:tcPr>
          <w:p>
            <w:pPr>
              <w:pStyle w:val="24"/>
              <w:bidi w:val="0"/>
              <w:rPr>
                <w:rFonts w:hint="default"/>
                <w:sz w:val="13"/>
                <w:szCs w:val="13"/>
                <w:lang w:val="en-US" w:eastAsia="zh-CN"/>
              </w:rPr>
            </w:pPr>
            <w:r>
              <w:rPr>
                <w:rFonts w:hint="default"/>
                <w:sz w:val="13"/>
                <w:szCs w:val="13"/>
                <w:lang w:val="en-US" w:eastAsia="zh-CN"/>
              </w:rPr>
              <w:t>3</w:t>
            </w:r>
          </w:p>
        </w:tc>
        <w:tc>
          <w:tcPr>
            <w:tcW w:w="804"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2021/5/28</w:t>
            </w:r>
          </w:p>
        </w:tc>
        <w:tc>
          <w:tcPr>
            <w:tcW w:w="852"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浙江省建设工程质量检验站有限公司</w:t>
            </w:r>
          </w:p>
        </w:tc>
        <w:tc>
          <w:tcPr>
            <w:tcW w:w="108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技 术 服 务 合 同 书</w:t>
            </w:r>
          </w:p>
        </w:tc>
        <w:tc>
          <w:tcPr>
            <w:tcW w:w="1678"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海盐都汇华庭项目主体结构为钢筋混凝土框架—剪力墙结构。为了解房屋工程质量及安全性，海盐丰涛置业有限公司委托浙江省建设工程质量检验站有限公司对该房屋主体结构进行检测鉴定</w:t>
            </w:r>
          </w:p>
        </w:tc>
        <w:tc>
          <w:tcPr>
            <w:tcW w:w="1958" w:type="dxa"/>
            <w:shd w:val="clear" w:color="auto" w:fill="auto"/>
            <w:vAlign w:val="center"/>
          </w:tcPr>
          <w:p>
            <w:pPr>
              <w:pStyle w:val="24"/>
              <w:bidi w:val="0"/>
              <w:rPr>
                <w:rFonts w:hint="default"/>
                <w:sz w:val="13"/>
                <w:szCs w:val="13"/>
                <w:lang w:val="en-US" w:eastAsia="zh-CN"/>
              </w:rPr>
            </w:pPr>
            <w:r>
              <w:rPr>
                <w:rFonts w:hint="eastAsia"/>
                <w:sz w:val="13"/>
                <w:szCs w:val="13"/>
                <w:lang w:val="en-US" w:eastAsia="zh-CN"/>
              </w:rPr>
              <w:t>一次总付人民币100000元</w:t>
            </w:r>
          </w:p>
        </w:tc>
        <w:tc>
          <w:tcPr>
            <w:tcW w:w="1212"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 xml:space="preserve">100,000.00 </w:t>
            </w:r>
          </w:p>
        </w:tc>
        <w:tc>
          <w:tcPr>
            <w:tcW w:w="1272" w:type="dxa"/>
            <w:shd w:val="clear" w:color="auto" w:fill="auto"/>
            <w:vAlign w:val="center"/>
          </w:tcPr>
          <w:p>
            <w:pPr>
              <w:pStyle w:val="24"/>
              <w:bidi w:val="0"/>
              <w:rPr>
                <w:rFonts w:hint="eastAsia"/>
                <w:sz w:val="13"/>
                <w:szCs w:val="13"/>
                <w:lang w:val="en-US" w:eastAsia="zh-CN"/>
              </w:rPr>
            </w:pPr>
            <w:r>
              <w:rPr>
                <w:rFonts w:hint="default"/>
                <w:sz w:val="13"/>
                <w:szCs w:val="13"/>
                <w:lang w:val="en-US" w:eastAsia="zh-CN"/>
              </w:rPr>
              <w:t>100,000.00</w:t>
            </w:r>
          </w:p>
        </w:tc>
        <w:tc>
          <w:tcPr>
            <w:tcW w:w="1308" w:type="dxa"/>
            <w:shd w:val="clear" w:color="auto" w:fill="auto"/>
            <w:vAlign w:val="center"/>
          </w:tcPr>
          <w:p>
            <w:pPr>
              <w:pStyle w:val="24"/>
              <w:bidi w:val="0"/>
              <w:rPr>
                <w:rFonts w:hint="eastAsia"/>
                <w:sz w:val="13"/>
                <w:szCs w:val="13"/>
                <w:lang w:val="en-US" w:eastAsia="zh-CN"/>
              </w:rPr>
            </w:pPr>
            <w:r>
              <w:rPr>
                <w:rFonts w:hint="default"/>
                <w:sz w:val="13"/>
                <w:szCs w:val="13"/>
                <w:lang w:val="en-US" w:eastAsia="zh-CN"/>
              </w:rPr>
              <w:t xml:space="preserve">0.00 </w:t>
            </w:r>
          </w:p>
        </w:tc>
        <w:tc>
          <w:tcPr>
            <w:tcW w:w="84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484" w:type="dxa"/>
            <w:shd w:val="clear" w:color="auto" w:fill="auto"/>
            <w:vAlign w:val="center"/>
          </w:tcPr>
          <w:p>
            <w:pPr>
              <w:pStyle w:val="24"/>
              <w:bidi w:val="0"/>
              <w:rPr>
                <w:rFonts w:hint="default"/>
                <w:sz w:val="13"/>
                <w:szCs w:val="13"/>
                <w:lang w:val="en-US" w:eastAsia="zh-CN"/>
              </w:rPr>
            </w:pPr>
            <w:r>
              <w:rPr>
                <w:rFonts w:hint="default"/>
                <w:sz w:val="13"/>
                <w:szCs w:val="13"/>
                <w:lang w:val="en-US" w:eastAsia="zh-CN"/>
              </w:rPr>
              <w:t>4</w:t>
            </w:r>
          </w:p>
        </w:tc>
        <w:tc>
          <w:tcPr>
            <w:tcW w:w="804"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2021/5/28</w:t>
            </w:r>
          </w:p>
        </w:tc>
        <w:tc>
          <w:tcPr>
            <w:tcW w:w="852"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浙江美源建筑设计有限公司</w:t>
            </w:r>
          </w:p>
        </w:tc>
        <w:tc>
          <w:tcPr>
            <w:tcW w:w="108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（0573HYCZ090107-2地块方案咨询合同 ）</w:t>
            </w:r>
          </w:p>
        </w:tc>
        <w:tc>
          <w:tcPr>
            <w:tcW w:w="1678"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地块设计咨询</w:t>
            </w:r>
          </w:p>
        </w:tc>
        <w:tc>
          <w:tcPr>
            <w:tcW w:w="1958"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合同签订后7日内支付全部价款</w:t>
            </w:r>
          </w:p>
        </w:tc>
        <w:tc>
          <w:tcPr>
            <w:tcW w:w="1212"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 xml:space="preserve">200,000.00 </w:t>
            </w:r>
          </w:p>
        </w:tc>
        <w:tc>
          <w:tcPr>
            <w:tcW w:w="1272" w:type="dxa"/>
            <w:shd w:val="clear" w:color="auto" w:fill="auto"/>
            <w:vAlign w:val="center"/>
          </w:tcPr>
          <w:p>
            <w:pPr>
              <w:pStyle w:val="24"/>
              <w:bidi w:val="0"/>
              <w:rPr>
                <w:rFonts w:hint="eastAsia"/>
                <w:sz w:val="13"/>
                <w:szCs w:val="13"/>
                <w:lang w:val="en-US" w:eastAsia="zh-CN"/>
              </w:rPr>
            </w:pPr>
            <w:r>
              <w:rPr>
                <w:rFonts w:hint="default"/>
                <w:sz w:val="13"/>
                <w:szCs w:val="13"/>
                <w:lang w:val="en-US" w:eastAsia="zh-CN"/>
              </w:rPr>
              <w:t>200,000.00</w:t>
            </w:r>
          </w:p>
        </w:tc>
        <w:tc>
          <w:tcPr>
            <w:tcW w:w="1308" w:type="dxa"/>
            <w:shd w:val="clear" w:color="auto" w:fill="auto"/>
            <w:vAlign w:val="center"/>
          </w:tcPr>
          <w:p>
            <w:pPr>
              <w:pStyle w:val="24"/>
              <w:bidi w:val="0"/>
              <w:rPr>
                <w:rFonts w:hint="eastAsia"/>
                <w:sz w:val="13"/>
                <w:szCs w:val="13"/>
                <w:lang w:val="en-US" w:eastAsia="zh-CN"/>
              </w:rPr>
            </w:pPr>
            <w:r>
              <w:rPr>
                <w:rFonts w:hint="default"/>
                <w:sz w:val="13"/>
                <w:szCs w:val="13"/>
                <w:lang w:val="en-US" w:eastAsia="zh-CN"/>
              </w:rPr>
              <w:t xml:space="preserve">0.00 </w:t>
            </w:r>
          </w:p>
        </w:tc>
        <w:tc>
          <w:tcPr>
            <w:tcW w:w="84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484" w:type="dxa"/>
            <w:shd w:val="clear" w:color="auto" w:fill="auto"/>
            <w:vAlign w:val="center"/>
          </w:tcPr>
          <w:p>
            <w:pPr>
              <w:pStyle w:val="24"/>
              <w:bidi w:val="0"/>
              <w:rPr>
                <w:rFonts w:hint="default"/>
                <w:sz w:val="13"/>
                <w:szCs w:val="13"/>
                <w:lang w:val="en-US" w:eastAsia="zh-CN"/>
              </w:rPr>
            </w:pPr>
            <w:r>
              <w:rPr>
                <w:rFonts w:hint="default"/>
                <w:sz w:val="13"/>
                <w:szCs w:val="13"/>
                <w:lang w:val="en-US" w:eastAsia="zh-CN"/>
              </w:rPr>
              <w:t>5</w:t>
            </w:r>
          </w:p>
        </w:tc>
        <w:tc>
          <w:tcPr>
            <w:tcW w:w="804"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2021/5/28</w:t>
            </w:r>
          </w:p>
        </w:tc>
        <w:tc>
          <w:tcPr>
            <w:tcW w:w="852"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浙江尚都建设有限公司</w:t>
            </w:r>
          </w:p>
        </w:tc>
        <w:tc>
          <w:tcPr>
            <w:tcW w:w="108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海盐恒大都汇华庭项目土石方工程施工合同</w:t>
            </w:r>
          </w:p>
        </w:tc>
        <w:tc>
          <w:tcPr>
            <w:tcW w:w="1678"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乙方负责海盐恒大都汇华庭项目范围内的土石方工程。具体施工范围以甲方提供的场地平整图（包含基坑或边坡开挖轮廓图、放坡比例、开挖面标高等）、地形图、总平面图、竖向规划图、地质勘探资料、土石方调配方案、设计文件、设计说明及施工过程中下发的设计变更、图纸会审记录、1等文件资料为准。工程施工过程中，根据工程建设需要，甲方有权视乙方的工程质量、进度、安全等情况对乙方承包范围内的工程进行调整</w:t>
            </w:r>
          </w:p>
        </w:tc>
        <w:tc>
          <w:tcPr>
            <w:tcW w:w="1958"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每月支付80%的进度款，竣工验收后支付至结算价的97%，余下3%保修期</w:t>
            </w:r>
          </w:p>
        </w:tc>
        <w:tc>
          <w:tcPr>
            <w:tcW w:w="1212"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 xml:space="preserve">10,607,008.00 </w:t>
            </w:r>
          </w:p>
        </w:tc>
        <w:tc>
          <w:tcPr>
            <w:tcW w:w="1272" w:type="dxa"/>
            <w:shd w:val="clear" w:color="auto" w:fill="auto"/>
            <w:vAlign w:val="center"/>
          </w:tcPr>
          <w:p>
            <w:pPr>
              <w:pStyle w:val="24"/>
              <w:bidi w:val="0"/>
              <w:rPr>
                <w:rFonts w:hint="eastAsia"/>
                <w:sz w:val="13"/>
                <w:szCs w:val="13"/>
                <w:lang w:val="en-US" w:eastAsia="zh-CN"/>
              </w:rPr>
            </w:pPr>
            <w:r>
              <w:rPr>
                <w:rFonts w:hint="default"/>
                <w:sz w:val="13"/>
                <w:szCs w:val="13"/>
                <w:lang w:val="en-US" w:eastAsia="zh-CN"/>
              </w:rPr>
              <w:t>260,000.00</w:t>
            </w:r>
          </w:p>
        </w:tc>
        <w:tc>
          <w:tcPr>
            <w:tcW w:w="1308" w:type="dxa"/>
            <w:shd w:val="clear" w:color="auto" w:fill="auto"/>
            <w:vAlign w:val="center"/>
          </w:tcPr>
          <w:p>
            <w:pPr>
              <w:pStyle w:val="24"/>
              <w:bidi w:val="0"/>
              <w:rPr>
                <w:rFonts w:hint="default"/>
                <w:sz w:val="13"/>
                <w:szCs w:val="13"/>
                <w:lang w:val="en-US" w:eastAsia="zh-CN"/>
              </w:rPr>
            </w:pPr>
            <w:r>
              <w:rPr>
                <w:rFonts w:hint="eastAsia"/>
                <w:sz w:val="13"/>
                <w:szCs w:val="13"/>
                <w:lang w:val="en-US" w:eastAsia="zh-CN"/>
              </w:rPr>
              <w:t xml:space="preserve">8,021,510.06 </w:t>
            </w:r>
          </w:p>
        </w:tc>
        <w:tc>
          <w:tcPr>
            <w:tcW w:w="84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jc w:val="center"/>
        </w:trPr>
        <w:tc>
          <w:tcPr>
            <w:tcW w:w="484" w:type="dxa"/>
            <w:shd w:val="clear" w:color="auto" w:fill="auto"/>
            <w:vAlign w:val="center"/>
          </w:tcPr>
          <w:p>
            <w:pPr>
              <w:pStyle w:val="24"/>
              <w:bidi w:val="0"/>
              <w:rPr>
                <w:rFonts w:hint="default"/>
                <w:sz w:val="13"/>
                <w:szCs w:val="13"/>
                <w:lang w:val="en-US" w:eastAsia="zh-CN"/>
              </w:rPr>
            </w:pPr>
            <w:r>
              <w:rPr>
                <w:rFonts w:hint="default"/>
                <w:sz w:val="13"/>
                <w:szCs w:val="13"/>
                <w:lang w:val="en-US" w:eastAsia="zh-CN"/>
              </w:rPr>
              <w:t>6</w:t>
            </w:r>
          </w:p>
        </w:tc>
        <w:tc>
          <w:tcPr>
            <w:tcW w:w="804"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2021/5/28</w:t>
            </w:r>
          </w:p>
        </w:tc>
        <w:tc>
          <w:tcPr>
            <w:tcW w:w="852"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奥的斯电梯（中国）有限公司浙江分公司</w:t>
            </w:r>
          </w:p>
        </w:tc>
        <w:tc>
          <w:tcPr>
            <w:tcW w:w="108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（海盐恒大都汇华庭S2 (综合楼)、1#楼、2#楼、3#楼、4#楼、5#楼、6#楼、7#楼、8#楼、9#楼、10#楼电梯安装工程合同）</w:t>
            </w:r>
          </w:p>
        </w:tc>
        <w:tc>
          <w:tcPr>
            <w:tcW w:w="1678" w:type="dxa"/>
            <w:shd w:val="clear" w:color="auto" w:fill="auto"/>
            <w:vAlign w:val="center"/>
          </w:tcPr>
          <w:p>
            <w:pPr>
              <w:pStyle w:val="24"/>
              <w:bidi w:val="0"/>
              <w:rPr>
                <w:rFonts w:hint="default"/>
                <w:sz w:val="13"/>
                <w:szCs w:val="13"/>
                <w:lang w:val="en-US" w:eastAsia="zh-CN"/>
              </w:rPr>
            </w:pPr>
            <w:r>
              <w:rPr>
                <w:rFonts w:hint="eastAsia"/>
                <w:sz w:val="13"/>
                <w:szCs w:val="13"/>
                <w:lang w:val="en-US" w:eastAsia="zh-CN"/>
              </w:rPr>
              <w:t>甲方委托乙方安装电梯</w:t>
            </w:r>
          </w:p>
        </w:tc>
        <w:tc>
          <w:tcPr>
            <w:tcW w:w="1958"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1、各期电梯安装完毕，经当地质检技术监督局检验合格后7天内，甲方支付该笔工程款项总价的80%作为进度款；2、乙方将电梯交付甲方且甲方收到电梯准用证后10天内，双方开始办理结算，结算完毕后10天内甲方支付结算的20%。如因甲方原因导致不能验收，则自工程安装完工之日起计四个也后，自动视为安装验收合格，自工程安装完工之日起四个月零十天内，甲方支付完工部分暂定合同总价的20%</w:t>
            </w:r>
          </w:p>
        </w:tc>
        <w:tc>
          <w:tcPr>
            <w:tcW w:w="1212"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 xml:space="preserve">1,203,127.37 </w:t>
            </w:r>
          </w:p>
        </w:tc>
        <w:tc>
          <w:tcPr>
            <w:tcW w:w="1272" w:type="dxa"/>
            <w:shd w:val="clear" w:color="auto" w:fill="auto"/>
            <w:vAlign w:val="center"/>
          </w:tcPr>
          <w:p>
            <w:pPr>
              <w:pStyle w:val="24"/>
              <w:bidi w:val="0"/>
              <w:rPr>
                <w:rFonts w:hint="eastAsia"/>
                <w:sz w:val="13"/>
                <w:szCs w:val="13"/>
                <w:lang w:val="en-US" w:eastAsia="zh-CN"/>
              </w:rPr>
            </w:pPr>
            <w:r>
              <w:rPr>
                <w:rFonts w:hint="default"/>
                <w:sz w:val="13"/>
                <w:szCs w:val="13"/>
                <w:lang w:val="en-US" w:eastAsia="zh-CN"/>
              </w:rPr>
              <w:t>233,000.19</w:t>
            </w:r>
          </w:p>
        </w:tc>
        <w:tc>
          <w:tcPr>
            <w:tcW w:w="1308"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 xml:space="preserve">4,354,648.25 </w:t>
            </w:r>
          </w:p>
        </w:tc>
        <w:tc>
          <w:tcPr>
            <w:tcW w:w="84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484" w:type="dxa"/>
            <w:shd w:val="clear" w:color="auto" w:fill="auto"/>
            <w:vAlign w:val="center"/>
          </w:tcPr>
          <w:p>
            <w:pPr>
              <w:pStyle w:val="24"/>
              <w:bidi w:val="0"/>
              <w:rPr>
                <w:rFonts w:hint="default"/>
                <w:sz w:val="13"/>
                <w:szCs w:val="13"/>
                <w:lang w:val="en-US" w:eastAsia="zh-CN"/>
              </w:rPr>
            </w:pPr>
            <w:r>
              <w:rPr>
                <w:rFonts w:hint="default"/>
                <w:sz w:val="13"/>
                <w:szCs w:val="13"/>
                <w:lang w:val="en-US" w:eastAsia="zh-CN"/>
              </w:rPr>
              <w:t>7</w:t>
            </w:r>
          </w:p>
        </w:tc>
        <w:tc>
          <w:tcPr>
            <w:tcW w:w="804"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2021/5/28</w:t>
            </w:r>
          </w:p>
        </w:tc>
        <w:tc>
          <w:tcPr>
            <w:tcW w:w="852"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上海鹤琢广告有限公司</w:t>
            </w:r>
          </w:p>
        </w:tc>
        <w:tc>
          <w:tcPr>
            <w:tcW w:w="108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海盐恒大都汇华庭项目全案广告代理合同</w:t>
            </w:r>
          </w:p>
        </w:tc>
        <w:tc>
          <w:tcPr>
            <w:tcW w:w="1678"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乙方提供策略类服务、广告创意设计类服务、各类文案写作服务</w:t>
            </w:r>
          </w:p>
        </w:tc>
        <w:tc>
          <w:tcPr>
            <w:tcW w:w="1958"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乙方于每月20日向甲方开据增值税专用发票，甲方须于次月10日前将月结算款支付给乙方。</w:t>
            </w:r>
          </w:p>
        </w:tc>
        <w:tc>
          <w:tcPr>
            <w:tcW w:w="1212"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 xml:space="preserve">900,000.00 </w:t>
            </w:r>
          </w:p>
        </w:tc>
        <w:tc>
          <w:tcPr>
            <w:tcW w:w="1272" w:type="dxa"/>
            <w:shd w:val="clear" w:color="auto" w:fill="auto"/>
            <w:vAlign w:val="center"/>
          </w:tcPr>
          <w:p>
            <w:pPr>
              <w:pStyle w:val="24"/>
              <w:bidi w:val="0"/>
              <w:rPr>
                <w:rFonts w:hint="eastAsia"/>
                <w:sz w:val="13"/>
                <w:szCs w:val="13"/>
                <w:lang w:val="en-US" w:eastAsia="zh-CN"/>
              </w:rPr>
            </w:pPr>
            <w:r>
              <w:rPr>
                <w:rFonts w:hint="default"/>
                <w:sz w:val="13"/>
                <w:szCs w:val="13"/>
                <w:lang w:val="en-US" w:eastAsia="zh-CN"/>
              </w:rPr>
              <w:t>87,237.62</w:t>
            </w:r>
          </w:p>
        </w:tc>
        <w:tc>
          <w:tcPr>
            <w:tcW w:w="1308"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 xml:space="preserve">577,082.19 </w:t>
            </w:r>
          </w:p>
        </w:tc>
        <w:tc>
          <w:tcPr>
            <w:tcW w:w="840" w:type="dxa"/>
            <w:shd w:val="clear" w:color="auto" w:fill="auto"/>
            <w:vAlign w:val="center"/>
          </w:tcPr>
          <w:p>
            <w:pPr>
              <w:pStyle w:val="24"/>
              <w:bidi w:val="0"/>
              <w:rPr>
                <w:rFonts w:hint="default"/>
                <w:sz w:val="13"/>
                <w:szCs w:val="13"/>
                <w:lang w:val="en-US" w:eastAsia="zh-CN"/>
              </w:rPr>
            </w:pPr>
            <w:r>
              <w:rPr>
                <w:rFonts w:hint="eastAsia"/>
                <w:sz w:val="13"/>
                <w:szCs w:val="13"/>
                <w:lang w:val="en-US" w:eastAsia="zh-CN"/>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484" w:type="dxa"/>
            <w:shd w:val="clear" w:color="auto" w:fill="auto"/>
            <w:vAlign w:val="center"/>
          </w:tcPr>
          <w:p>
            <w:pPr>
              <w:pStyle w:val="24"/>
              <w:bidi w:val="0"/>
              <w:rPr>
                <w:rFonts w:hint="default"/>
                <w:sz w:val="13"/>
                <w:szCs w:val="13"/>
                <w:lang w:val="en-US" w:eastAsia="zh-CN"/>
              </w:rPr>
            </w:pPr>
            <w:r>
              <w:rPr>
                <w:rFonts w:hint="default"/>
                <w:sz w:val="13"/>
                <w:szCs w:val="13"/>
                <w:lang w:val="en-US" w:eastAsia="zh-CN"/>
              </w:rPr>
              <w:t>8</w:t>
            </w:r>
          </w:p>
        </w:tc>
        <w:tc>
          <w:tcPr>
            <w:tcW w:w="804"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2021/5/31</w:t>
            </w:r>
          </w:p>
        </w:tc>
        <w:tc>
          <w:tcPr>
            <w:tcW w:w="852"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江苏省苏中建设集团股份有限公司</w:t>
            </w:r>
          </w:p>
        </w:tc>
        <w:tc>
          <w:tcPr>
            <w:tcW w:w="108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海盐恒大都汇华庭项目主体及配套建设工程施工合同</w:t>
            </w:r>
          </w:p>
        </w:tc>
        <w:tc>
          <w:tcPr>
            <w:tcW w:w="1678"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按发包人所提供的工程施工图、有关设计文件、设计说明及施工过程中下发的设计变更、图纸会审记录等规定内容承包，除非合同中另有约定或发包人向承包人发出了书面声明，否则，承包人的承包范围将包括协议书条款没有特别说明但在图纸中有所规定或为实现合同目的所合理包含的一切内容与项目。除发包人明确直接发包工程外，均由承包人负责施工。包括建筑工程、安装工程、配套工程。</w:t>
            </w:r>
          </w:p>
        </w:tc>
        <w:tc>
          <w:tcPr>
            <w:tcW w:w="1958"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当期实际支付的工程进度款∶①底板基础∶</w:t>
            </w:r>
            <w:r>
              <w:rPr>
                <w:rFonts w:hint="eastAsia"/>
                <w:sz w:val="13"/>
                <w:szCs w:val="13"/>
                <w:lang w:val="en-US" w:eastAsia="zh-CN"/>
              </w:rPr>
              <w:br w:type="textWrapping"/>
            </w:r>
            <w:r>
              <w:rPr>
                <w:rFonts w:hint="eastAsia"/>
                <w:sz w:val="13"/>
                <w:szCs w:val="13"/>
                <w:lang w:val="en-US" w:eastAsia="zh-CN"/>
              </w:rPr>
              <w:t>当期实际支付的工程进度款=（暂定造价指标×（1+浮动率）×地下室底板对应的地下室形象进度建筑面积×对应支付节点工程造价占比）×70%一当期应扣的超量领用的甲供材料、设备款。</w:t>
            </w:r>
            <w:r>
              <w:rPr>
                <w:rFonts w:hint="eastAsia"/>
                <w:sz w:val="13"/>
                <w:szCs w:val="13"/>
                <w:lang w:val="en-US" w:eastAsia="zh-CN"/>
              </w:rPr>
              <w:br w:type="textWrapping"/>
            </w:r>
            <w:r>
              <w:rPr>
                <w:rFonts w:hint="eastAsia"/>
                <w:sz w:val="13"/>
                <w:szCs w:val="13"/>
                <w:lang w:val="en-US" w:eastAsia="zh-CN"/>
              </w:rPr>
              <w:t>②地下部分∶</w:t>
            </w:r>
            <w:r>
              <w:rPr>
                <w:rFonts w:hint="eastAsia"/>
                <w:sz w:val="13"/>
                <w:szCs w:val="13"/>
                <w:lang w:val="en-US" w:eastAsia="zh-CN"/>
              </w:rPr>
              <w:br w:type="textWrapping"/>
            </w:r>
            <w:r>
              <w:rPr>
                <w:rFonts w:hint="eastAsia"/>
                <w:sz w:val="13"/>
                <w:szCs w:val="13"/>
                <w:lang w:val="en-US" w:eastAsia="zh-CN"/>
              </w:rPr>
              <w:t>当期实际支付的工程进度款=（暂定造价指标×（1+浮动率）×地下室形象进度建筑面积×对应支付节点工程造价占比）×70%一当期应扣的超量领用的甲供材料、设备款。</w:t>
            </w:r>
            <w:r>
              <w:rPr>
                <w:rFonts w:hint="eastAsia"/>
                <w:sz w:val="13"/>
                <w:szCs w:val="13"/>
                <w:lang w:val="en-US" w:eastAsia="zh-CN"/>
              </w:rPr>
              <w:br w:type="textWrapping"/>
            </w:r>
            <w:r>
              <w:rPr>
                <w:rFonts w:hint="eastAsia"/>
                <w:sz w:val="13"/>
                <w:szCs w:val="13"/>
                <w:lang w:val="en-US" w:eastAsia="zh-CN"/>
              </w:rPr>
              <w:t>③地上部分∶</w:t>
            </w:r>
            <w:r>
              <w:rPr>
                <w:rFonts w:hint="eastAsia"/>
                <w:sz w:val="13"/>
                <w:szCs w:val="13"/>
                <w:lang w:val="en-US" w:eastAsia="zh-CN"/>
              </w:rPr>
              <w:br w:type="textWrapping"/>
            </w:r>
            <w:r>
              <w:rPr>
                <w:rFonts w:hint="eastAsia"/>
                <w:sz w:val="13"/>
                <w:szCs w:val="13"/>
                <w:lang w:val="en-US" w:eastAsia="zh-CN"/>
              </w:rPr>
              <w:t>当期实际支付的进度款=（暂定造价指标×（1+浮动率）×地上主体形象进度建筑面积×对应工程造价占比）×70%一当期应扣的超量领用的甲供材料、设备款</w:t>
            </w:r>
          </w:p>
        </w:tc>
        <w:tc>
          <w:tcPr>
            <w:tcW w:w="1212"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 xml:space="preserve">215,000,000.00 </w:t>
            </w:r>
          </w:p>
        </w:tc>
        <w:tc>
          <w:tcPr>
            <w:tcW w:w="1272" w:type="dxa"/>
            <w:shd w:val="clear" w:color="auto" w:fill="auto"/>
            <w:vAlign w:val="center"/>
          </w:tcPr>
          <w:p>
            <w:pPr>
              <w:pStyle w:val="24"/>
              <w:bidi w:val="0"/>
              <w:rPr>
                <w:rFonts w:hint="default"/>
                <w:sz w:val="13"/>
                <w:szCs w:val="13"/>
                <w:lang w:val="en-US" w:eastAsia="zh-CN"/>
              </w:rPr>
            </w:pPr>
            <w:r>
              <w:rPr>
                <w:rFonts w:hint="default"/>
                <w:sz w:val="13"/>
                <w:szCs w:val="13"/>
                <w:lang w:val="en-US" w:eastAsia="zh-CN"/>
              </w:rPr>
              <w:t>7,503,283.17</w:t>
            </w:r>
          </w:p>
        </w:tc>
        <w:tc>
          <w:tcPr>
            <w:tcW w:w="1308" w:type="dxa"/>
            <w:shd w:val="clear" w:color="auto" w:fill="auto"/>
            <w:vAlign w:val="center"/>
          </w:tcPr>
          <w:p>
            <w:pPr>
              <w:pStyle w:val="24"/>
              <w:bidi w:val="0"/>
              <w:rPr>
                <w:rFonts w:hint="eastAsia"/>
                <w:sz w:val="13"/>
                <w:szCs w:val="13"/>
                <w:lang w:val="en-US" w:eastAsia="zh-CN"/>
              </w:rPr>
            </w:pPr>
            <w:r>
              <w:rPr>
                <w:rFonts w:hint="default"/>
                <w:sz w:val="13"/>
                <w:szCs w:val="13"/>
                <w:lang w:val="en-US" w:eastAsia="zh-CN"/>
              </w:rPr>
              <w:t xml:space="preserve">182,406,933.63 </w:t>
            </w:r>
          </w:p>
        </w:tc>
        <w:tc>
          <w:tcPr>
            <w:tcW w:w="840" w:type="dxa"/>
            <w:shd w:val="clear" w:color="auto" w:fill="auto"/>
            <w:vAlign w:val="center"/>
          </w:tcPr>
          <w:p>
            <w:pPr>
              <w:pStyle w:val="24"/>
              <w:bidi w:val="0"/>
              <w:rPr>
                <w:rFonts w:hint="eastAsia"/>
                <w:sz w:val="13"/>
                <w:szCs w:val="13"/>
                <w:lang w:val="en-US" w:eastAsia="zh-CN"/>
              </w:rPr>
            </w:pPr>
            <w:r>
              <w:rPr>
                <w:rFonts w:hint="eastAsia"/>
                <w:sz w:val="13"/>
                <w:szCs w:val="13"/>
                <w:lang w:val="en-US" w:eastAsia="zh-CN"/>
              </w:rPr>
              <w:t>转账</w:t>
            </w:r>
          </w:p>
        </w:tc>
      </w:tr>
    </w:tbl>
    <w:p>
      <w:pPr>
        <w:pStyle w:val="24"/>
        <w:bidi w:val="0"/>
      </w:pPr>
    </w:p>
    <w:p>
      <w:pPr>
        <w:ind w:firstLine="420" w:firstLineChars="200"/>
        <w:rPr>
          <w:rFonts w:ascii="宋体" w:hAnsi="宋体" w:cs="宋体"/>
          <w:bCs/>
          <w:sz w:val="21"/>
          <w:szCs w:val="21"/>
        </w:rPr>
      </w:pPr>
    </w:p>
    <w:p>
      <w:pPr>
        <w:rPr>
          <w:rFonts w:ascii="宋体" w:hAnsi="宋体" w:cs="宋体"/>
          <w:bCs/>
          <w:sz w:val="21"/>
          <w:szCs w:val="21"/>
        </w:rPr>
      </w:pPr>
      <w:r>
        <w:rPr>
          <w:rFonts w:ascii="宋体" w:hAnsi="宋体" w:cs="宋体"/>
          <w:bCs/>
          <w:sz w:val="21"/>
          <w:szCs w:val="21"/>
        </w:rPr>
        <w:br w:type="page"/>
      </w:r>
    </w:p>
    <w:p>
      <w:pPr>
        <w:ind w:firstLine="420" w:firstLineChars="200"/>
        <w:rPr>
          <w:rFonts w:ascii="宋体" w:hAnsi="宋体" w:cs="宋体"/>
          <w:bCs/>
          <w:sz w:val="21"/>
          <w:szCs w:val="21"/>
        </w:rPr>
        <w:sectPr>
          <w:pgSz w:w="11906" w:h="16838"/>
          <w:pgMar w:top="720" w:right="720" w:bottom="720" w:left="720" w:header="851" w:footer="992" w:gutter="0"/>
          <w:cols w:space="425" w:num="1"/>
          <w:docGrid w:type="linesAndChars" w:linePitch="326" w:charSpace="0"/>
        </w:sectPr>
      </w:pPr>
    </w:p>
    <w:p>
      <w:pPr>
        <w:ind w:firstLine="420" w:firstLineChars="200"/>
        <w:rPr>
          <w:rFonts w:ascii="宋体" w:hAnsi="宋体" w:cs="宋体"/>
          <w:bCs/>
          <w:sz w:val="21"/>
          <w:szCs w:val="21"/>
        </w:rPr>
      </w:pPr>
    </w:p>
    <w:p>
      <w:pPr>
        <w:rPr>
          <w:rFonts w:ascii="宋体" w:hAnsi="宋体" w:cs="宋体"/>
          <w:bCs/>
          <w:sz w:val="21"/>
          <w:szCs w:val="21"/>
        </w:rPr>
      </w:pPr>
      <w:r>
        <w:rPr>
          <w:rFonts w:hint="eastAsia" w:ascii="宋体" w:hAnsi="宋体" w:cs="宋体"/>
          <w:bCs/>
          <w:sz w:val="21"/>
          <w:szCs w:val="21"/>
        </w:rPr>
        <w:t>附件</w:t>
      </w:r>
      <w:r>
        <w:rPr>
          <w:rFonts w:hint="eastAsia" w:ascii="宋体" w:hAnsi="宋体" w:cs="宋体"/>
          <w:bCs/>
          <w:sz w:val="21"/>
          <w:szCs w:val="21"/>
          <w:lang w:val="en-US" w:eastAsia="zh-CN"/>
        </w:rPr>
        <w:t>五</w:t>
      </w:r>
      <w:r>
        <w:rPr>
          <w:rFonts w:hint="eastAsia" w:ascii="宋体" w:hAnsi="宋体" w:cs="宋体"/>
          <w:bCs/>
          <w:sz w:val="21"/>
          <w:szCs w:val="21"/>
        </w:rPr>
        <w:t>：</w:t>
      </w:r>
      <w:r>
        <w:rPr>
          <w:rFonts w:hint="eastAsia" w:ascii="宋体" w:hAnsi="宋体" w:cs="宋体"/>
          <w:bCs/>
          <w:sz w:val="21"/>
          <w:szCs w:val="21"/>
          <w:lang w:val="en-US" w:eastAsia="zh-CN"/>
        </w:rPr>
        <w:t>本期</w:t>
      </w:r>
      <w:r>
        <w:rPr>
          <w:rFonts w:hint="eastAsia" w:ascii="宋体" w:hAnsi="宋体" w:cs="宋体"/>
          <w:bCs/>
          <w:sz w:val="21"/>
          <w:szCs w:val="21"/>
        </w:rPr>
        <w:t>其他融资情况明细表</w:t>
      </w:r>
    </w:p>
    <w:tbl>
      <w:tblPr>
        <w:tblStyle w:val="19"/>
        <w:tblpPr w:leftFromText="180" w:rightFromText="180" w:vertAnchor="text" w:horzAnchor="page" w:tblpX="1339" w:tblpY="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876"/>
        <w:gridCol w:w="804"/>
        <w:gridCol w:w="756"/>
        <w:gridCol w:w="876"/>
        <w:gridCol w:w="900"/>
        <w:gridCol w:w="1020"/>
        <w:gridCol w:w="504"/>
        <w:gridCol w:w="852"/>
        <w:gridCol w:w="648"/>
        <w:gridCol w:w="960"/>
        <w:gridCol w:w="660"/>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blHeader/>
        </w:trPr>
        <w:tc>
          <w:tcPr>
            <w:tcW w:w="499"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序号</w:t>
            </w:r>
          </w:p>
        </w:tc>
        <w:tc>
          <w:tcPr>
            <w:tcW w:w="876"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发生日</w:t>
            </w:r>
          </w:p>
        </w:tc>
        <w:tc>
          <w:tcPr>
            <w:tcW w:w="804"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到期日</w:t>
            </w:r>
          </w:p>
        </w:tc>
        <w:tc>
          <w:tcPr>
            <w:tcW w:w="756"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融资方式</w:t>
            </w:r>
          </w:p>
        </w:tc>
        <w:tc>
          <w:tcPr>
            <w:tcW w:w="876"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款项用途</w:t>
            </w:r>
          </w:p>
        </w:tc>
        <w:tc>
          <w:tcPr>
            <w:tcW w:w="900"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融资机构</w:t>
            </w:r>
          </w:p>
        </w:tc>
        <w:tc>
          <w:tcPr>
            <w:tcW w:w="1020"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融资金额</w:t>
            </w:r>
          </w:p>
        </w:tc>
        <w:tc>
          <w:tcPr>
            <w:tcW w:w="504"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是否到期</w:t>
            </w:r>
          </w:p>
        </w:tc>
        <w:tc>
          <w:tcPr>
            <w:tcW w:w="852"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兑付金额</w:t>
            </w:r>
          </w:p>
        </w:tc>
        <w:tc>
          <w:tcPr>
            <w:tcW w:w="648"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是否承担利息</w:t>
            </w:r>
          </w:p>
        </w:tc>
        <w:tc>
          <w:tcPr>
            <w:tcW w:w="960"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利息金额</w:t>
            </w:r>
          </w:p>
        </w:tc>
        <w:tc>
          <w:tcPr>
            <w:tcW w:w="660"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利息承担方式</w:t>
            </w:r>
          </w:p>
        </w:tc>
        <w:tc>
          <w:tcPr>
            <w:tcW w:w="648" w:type="dxa"/>
            <w:vAlign w:val="center"/>
          </w:tcPr>
          <w:p>
            <w:pPr>
              <w:pStyle w:val="24"/>
              <w:bidi w:val="0"/>
              <w:rPr>
                <w:rFonts w:hint="eastAsia" w:ascii="宋体" w:hAnsi="宋体" w:eastAsia="宋体" w:cs="宋体"/>
                <w:bCs/>
                <w:sz w:val="13"/>
                <w:szCs w:val="13"/>
                <w:vertAlign w:val="baseline"/>
              </w:rPr>
            </w:pPr>
            <w:r>
              <w:rPr>
                <w:rFonts w:hint="eastAsia" w:ascii="宋体" w:hAnsi="宋体" w:eastAsia="宋体" w:cs="宋体"/>
                <w:b/>
                <w:bCs/>
                <w:sz w:val="13"/>
                <w:szCs w:val="13"/>
                <w:lang w:val="en-US" w:eastAsia="zh-CN"/>
              </w:rPr>
              <w:t>已付利息金额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1</w:t>
            </w:r>
          </w:p>
        </w:tc>
        <w:tc>
          <w:tcPr>
            <w:tcW w:w="876" w:type="dxa"/>
            <w:vAlign w:val="center"/>
          </w:tcPr>
          <w:p>
            <w:pPr>
              <w:pStyle w:val="24"/>
              <w:bidi w:val="0"/>
              <w:rPr>
                <w:sz w:val="13"/>
                <w:szCs w:val="13"/>
              </w:rPr>
            </w:pPr>
            <w:r>
              <w:rPr>
                <w:rFonts w:hint="eastAsia"/>
                <w:sz w:val="13"/>
                <w:szCs w:val="13"/>
                <w:lang w:val="en-US" w:eastAsia="zh-CN"/>
              </w:rPr>
              <w:t>2020/8/21</w:t>
            </w:r>
          </w:p>
        </w:tc>
        <w:tc>
          <w:tcPr>
            <w:tcW w:w="804" w:type="dxa"/>
            <w:vAlign w:val="center"/>
          </w:tcPr>
          <w:p>
            <w:pPr>
              <w:pStyle w:val="24"/>
              <w:bidi w:val="0"/>
              <w:rPr>
                <w:sz w:val="13"/>
                <w:szCs w:val="13"/>
              </w:rPr>
            </w:pPr>
            <w:r>
              <w:rPr>
                <w:rFonts w:hint="eastAsia"/>
                <w:sz w:val="13"/>
                <w:szCs w:val="13"/>
                <w:lang w:val="en-US" w:eastAsia="zh-CN"/>
              </w:rPr>
              <w:t>2021/8/21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2,000,000.00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240,000.00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2</w:t>
            </w:r>
          </w:p>
        </w:tc>
        <w:tc>
          <w:tcPr>
            <w:tcW w:w="876" w:type="dxa"/>
            <w:vAlign w:val="center"/>
          </w:tcPr>
          <w:p>
            <w:pPr>
              <w:pStyle w:val="24"/>
              <w:bidi w:val="0"/>
              <w:rPr>
                <w:sz w:val="13"/>
                <w:szCs w:val="13"/>
              </w:rPr>
            </w:pPr>
            <w:r>
              <w:rPr>
                <w:rFonts w:hint="eastAsia"/>
                <w:sz w:val="13"/>
                <w:szCs w:val="13"/>
                <w:lang w:val="en-US" w:eastAsia="zh-CN"/>
              </w:rPr>
              <w:t>2020/8/26</w:t>
            </w:r>
          </w:p>
        </w:tc>
        <w:tc>
          <w:tcPr>
            <w:tcW w:w="804" w:type="dxa"/>
            <w:vAlign w:val="center"/>
          </w:tcPr>
          <w:p>
            <w:pPr>
              <w:pStyle w:val="24"/>
              <w:bidi w:val="0"/>
              <w:rPr>
                <w:sz w:val="13"/>
                <w:szCs w:val="13"/>
              </w:rPr>
            </w:pPr>
            <w:r>
              <w:rPr>
                <w:rFonts w:hint="eastAsia"/>
                <w:sz w:val="13"/>
                <w:szCs w:val="13"/>
                <w:lang w:val="en-US" w:eastAsia="zh-CN"/>
              </w:rPr>
              <w:t>2021/8/26</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5,000,000.00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600,000.00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3</w:t>
            </w:r>
          </w:p>
        </w:tc>
        <w:tc>
          <w:tcPr>
            <w:tcW w:w="876" w:type="dxa"/>
            <w:vAlign w:val="center"/>
          </w:tcPr>
          <w:p>
            <w:pPr>
              <w:pStyle w:val="24"/>
              <w:bidi w:val="0"/>
              <w:rPr>
                <w:sz w:val="13"/>
                <w:szCs w:val="13"/>
              </w:rPr>
            </w:pPr>
            <w:r>
              <w:rPr>
                <w:rFonts w:hint="eastAsia"/>
                <w:sz w:val="13"/>
                <w:szCs w:val="13"/>
                <w:lang w:val="en-US" w:eastAsia="zh-CN"/>
              </w:rPr>
              <w:t>2020/9/24</w:t>
            </w:r>
          </w:p>
        </w:tc>
        <w:tc>
          <w:tcPr>
            <w:tcW w:w="804" w:type="dxa"/>
            <w:vAlign w:val="center"/>
          </w:tcPr>
          <w:p>
            <w:pPr>
              <w:pStyle w:val="24"/>
              <w:bidi w:val="0"/>
              <w:rPr>
                <w:sz w:val="13"/>
                <w:szCs w:val="13"/>
              </w:rPr>
            </w:pPr>
            <w:r>
              <w:rPr>
                <w:rFonts w:hint="eastAsia"/>
                <w:sz w:val="13"/>
                <w:szCs w:val="13"/>
                <w:lang w:val="en-US" w:eastAsia="zh-CN"/>
              </w:rPr>
              <w:t>2021/9/24</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湖南美致空间设计工程有限公司</w:t>
            </w:r>
          </w:p>
        </w:tc>
        <w:tc>
          <w:tcPr>
            <w:tcW w:w="1020" w:type="dxa"/>
            <w:vAlign w:val="center"/>
          </w:tcPr>
          <w:p>
            <w:pPr>
              <w:pStyle w:val="24"/>
              <w:bidi w:val="0"/>
              <w:rPr>
                <w:sz w:val="13"/>
                <w:szCs w:val="13"/>
              </w:rPr>
            </w:pPr>
            <w:r>
              <w:rPr>
                <w:rFonts w:hint="eastAsia"/>
                <w:sz w:val="13"/>
                <w:szCs w:val="13"/>
                <w:lang w:val="en-US" w:eastAsia="zh-CN"/>
              </w:rPr>
              <w:t xml:space="preserve">198,472.80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23,816.74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4</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5</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6</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7</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8</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1,128,697.94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135,443.75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9</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10</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11</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12</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13</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14</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800,000.00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96,000.00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15</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800,000.00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96,000.00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16</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871,302.06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104,556.25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17</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800,000.00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96,000.00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18</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800,000.00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96,000.00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19</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800,000.00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96,000.00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20</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南京长岛建设工程有限公司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21</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南京长岛建设工程有限公司</w:t>
            </w:r>
          </w:p>
        </w:tc>
        <w:tc>
          <w:tcPr>
            <w:tcW w:w="1020" w:type="dxa"/>
            <w:vAlign w:val="center"/>
          </w:tcPr>
          <w:p>
            <w:pPr>
              <w:pStyle w:val="24"/>
              <w:bidi w:val="0"/>
              <w:rPr>
                <w:sz w:val="13"/>
                <w:szCs w:val="13"/>
              </w:rPr>
            </w:pPr>
            <w:r>
              <w:rPr>
                <w:rFonts w:hint="eastAsia"/>
                <w:sz w:val="13"/>
                <w:szCs w:val="13"/>
                <w:lang w:val="en-US" w:eastAsia="zh-CN"/>
              </w:rPr>
              <w:t xml:space="preserve">254,483.83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30,538.06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22</w:t>
            </w:r>
          </w:p>
        </w:tc>
        <w:tc>
          <w:tcPr>
            <w:tcW w:w="876" w:type="dxa"/>
            <w:vAlign w:val="center"/>
          </w:tcPr>
          <w:p>
            <w:pPr>
              <w:pStyle w:val="24"/>
              <w:bidi w:val="0"/>
              <w:rPr>
                <w:sz w:val="13"/>
                <w:szCs w:val="13"/>
              </w:rPr>
            </w:pPr>
            <w:r>
              <w:rPr>
                <w:rFonts w:hint="eastAsia"/>
                <w:sz w:val="13"/>
                <w:szCs w:val="13"/>
                <w:lang w:val="en-US" w:eastAsia="zh-CN"/>
              </w:rPr>
              <w:t>2020/9/30</w:t>
            </w:r>
          </w:p>
        </w:tc>
        <w:tc>
          <w:tcPr>
            <w:tcW w:w="804" w:type="dxa"/>
            <w:vAlign w:val="center"/>
          </w:tcPr>
          <w:p>
            <w:pPr>
              <w:pStyle w:val="24"/>
              <w:bidi w:val="0"/>
              <w:rPr>
                <w:sz w:val="13"/>
                <w:szCs w:val="13"/>
              </w:rPr>
            </w:pPr>
            <w:r>
              <w:rPr>
                <w:rFonts w:hint="eastAsia"/>
                <w:sz w:val="13"/>
                <w:szCs w:val="13"/>
                <w:lang w:val="en-US" w:eastAsia="zh-CN"/>
              </w:rPr>
              <w:t>2021/9/30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南京长岛建设工程有限公司</w:t>
            </w:r>
          </w:p>
        </w:tc>
        <w:tc>
          <w:tcPr>
            <w:tcW w:w="1020" w:type="dxa"/>
            <w:vAlign w:val="center"/>
          </w:tcPr>
          <w:p>
            <w:pPr>
              <w:pStyle w:val="24"/>
              <w:bidi w:val="0"/>
              <w:rPr>
                <w:sz w:val="13"/>
                <w:szCs w:val="13"/>
              </w:rPr>
            </w:pPr>
            <w:r>
              <w:rPr>
                <w:rFonts w:hint="eastAsia"/>
                <w:sz w:val="13"/>
                <w:szCs w:val="13"/>
                <w:lang w:val="en-US" w:eastAsia="zh-CN"/>
              </w:rPr>
              <w:t xml:space="preserve">200,000.00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24,000.00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23</w:t>
            </w:r>
          </w:p>
        </w:tc>
        <w:tc>
          <w:tcPr>
            <w:tcW w:w="876" w:type="dxa"/>
            <w:vAlign w:val="center"/>
          </w:tcPr>
          <w:p>
            <w:pPr>
              <w:pStyle w:val="24"/>
              <w:bidi w:val="0"/>
              <w:rPr>
                <w:sz w:val="13"/>
                <w:szCs w:val="13"/>
              </w:rPr>
            </w:pPr>
            <w:r>
              <w:rPr>
                <w:rFonts w:hint="eastAsia"/>
                <w:sz w:val="13"/>
                <w:szCs w:val="13"/>
                <w:lang w:val="en-US" w:eastAsia="zh-CN"/>
              </w:rPr>
              <w:t>2020/10/21</w:t>
            </w:r>
          </w:p>
        </w:tc>
        <w:tc>
          <w:tcPr>
            <w:tcW w:w="804" w:type="dxa"/>
            <w:vAlign w:val="center"/>
          </w:tcPr>
          <w:p>
            <w:pPr>
              <w:pStyle w:val="24"/>
              <w:bidi w:val="0"/>
              <w:rPr>
                <w:sz w:val="13"/>
                <w:szCs w:val="13"/>
              </w:rPr>
            </w:pPr>
            <w:r>
              <w:rPr>
                <w:rFonts w:hint="eastAsia"/>
                <w:sz w:val="13"/>
                <w:szCs w:val="13"/>
                <w:lang w:val="en-US" w:eastAsia="zh-CN"/>
              </w:rPr>
              <w:t>2021/10/21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江苏博森建筑设计有限公司</w:t>
            </w:r>
          </w:p>
        </w:tc>
        <w:tc>
          <w:tcPr>
            <w:tcW w:w="1020" w:type="dxa"/>
            <w:vAlign w:val="center"/>
          </w:tcPr>
          <w:p>
            <w:pPr>
              <w:pStyle w:val="24"/>
              <w:bidi w:val="0"/>
              <w:rPr>
                <w:sz w:val="13"/>
                <w:szCs w:val="13"/>
              </w:rPr>
            </w:pPr>
            <w:r>
              <w:rPr>
                <w:rFonts w:hint="eastAsia"/>
                <w:sz w:val="13"/>
                <w:szCs w:val="13"/>
                <w:lang w:val="en-US" w:eastAsia="zh-CN"/>
              </w:rPr>
              <w:t xml:space="preserve">895,791.64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107,495.00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24</w:t>
            </w:r>
          </w:p>
        </w:tc>
        <w:tc>
          <w:tcPr>
            <w:tcW w:w="876" w:type="dxa"/>
            <w:vAlign w:val="center"/>
          </w:tcPr>
          <w:p>
            <w:pPr>
              <w:pStyle w:val="24"/>
              <w:bidi w:val="0"/>
              <w:rPr>
                <w:sz w:val="13"/>
                <w:szCs w:val="13"/>
              </w:rPr>
            </w:pPr>
            <w:r>
              <w:rPr>
                <w:rFonts w:hint="eastAsia"/>
                <w:sz w:val="13"/>
                <w:szCs w:val="13"/>
                <w:lang w:val="en-US" w:eastAsia="zh-CN"/>
              </w:rPr>
              <w:t>2020/10/22</w:t>
            </w:r>
          </w:p>
        </w:tc>
        <w:tc>
          <w:tcPr>
            <w:tcW w:w="804" w:type="dxa"/>
            <w:vAlign w:val="center"/>
          </w:tcPr>
          <w:p>
            <w:pPr>
              <w:pStyle w:val="24"/>
              <w:bidi w:val="0"/>
              <w:rPr>
                <w:sz w:val="13"/>
                <w:szCs w:val="13"/>
              </w:rPr>
            </w:pPr>
            <w:r>
              <w:rPr>
                <w:rFonts w:hint="eastAsia"/>
                <w:sz w:val="13"/>
                <w:szCs w:val="13"/>
                <w:lang w:val="en-US" w:eastAsia="zh-CN"/>
              </w:rPr>
              <w:t>2021/10/22</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杭州市勘测设计研究院</w:t>
            </w:r>
          </w:p>
        </w:tc>
        <w:tc>
          <w:tcPr>
            <w:tcW w:w="1020" w:type="dxa"/>
            <w:vAlign w:val="center"/>
          </w:tcPr>
          <w:p>
            <w:pPr>
              <w:pStyle w:val="24"/>
              <w:bidi w:val="0"/>
              <w:rPr>
                <w:sz w:val="13"/>
                <w:szCs w:val="13"/>
              </w:rPr>
            </w:pPr>
            <w:r>
              <w:rPr>
                <w:rFonts w:hint="eastAsia"/>
                <w:sz w:val="13"/>
                <w:szCs w:val="13"/>
                <w:lang w:val="en-US" w:eastAsia="zh-CN"/>
              </w:rPr>
              <w:t xml:space="preserve">268,000.00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32,160.00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25</w:t>
            </w:r>
          </w:p>
        </w:tc>
        <w:tc>
          <w:tcPr>
            <w:tcW w:w="876" w:type="dxa"/>
            <w:vAlign w:val="center"/>
          </w:tcPr>
          <w:p>
            <w:pPr>
              <w:pStyle w:val="24"/>
              <w:bidi w:val="0"/>
              <w:rPr>
                <w:sz w:val="13"/>
                <w:szCs w:val="13"/>
              </w:rPr>
            </w:pPr>
            <w:r>
              <w:rPr>
                <w:rFonts w:hint="eastAsia"/>
                <w:sz w:val="13"/>
                <w:szCs w:val="13"/>
                <w:lang w:val="en-US" w:eastAsia="zh-CN"/>
              </w:rPr>
              <w:t>2020/10/23</w:t>
            </w:r>
          </w:p>
        </w:tc>
        <w:tc>
          <w:tcPr>
            <w:tcW w:w="804" w:type="dxa"/>
            <w:vAlign w:val="center"/>
          </w:tcPr>
          <w:p>
            <w:pPr>
              <w:pStyle w:val="24"/>
              <w:bidi w:val="0"/>
              <w:rPr>
                <w:sz w:val="13"/>
                <w:szCs w:val="13"/>
              </w:rPr>
            </w:pPr>
            <w:r>
              <w:rPr>
                <w:rFonts w:hint="eastAsia"/>
                <w:sz w:val="13"/>
                <w:szCs w:val="13"/>
                <w:lang w:val="en-US" w:eastAsia="zh-CN"/>
              </w:rPr>
              <w:t>2021/10/23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10,440,000.00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1,252,800.00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1" w:hRule="atLeast"/>
        </w:trPr>
        <w:tc>
          <w:tcPr>
            <w:tcW w:w="499" w:type="dxa"/>
            <w:vAlign w:val="center"/>
          </w:tcPr>
          <w:p>
            <w:pPr>
              <w:pStyle w:val="24"/>
              <w:bidi w:val="0"/>
              <w:rPr>
                <w:sz w:val="13"/>
                <w:szCs w:val="13"/>
              </w:rPr>
            </w:pPr>
            <w:r>
              <w:rPr>
                <w:rFonts w:hint="eastAsia"/>
                <w:sz w:val="13"/>
                <w:szCs w:val="13"/>
                <w:lang w:val="en-US" w:eastAsia="zh-CN"/>
              </w:rPr>
              <w:t>26</w:t>
            </w:r>
          </w:p>
        </w:tc>
        <w:tc>
          <w:tcPr>
            <w:tcW w:w="876" w:type="dxa"/>
            <w:vAlign w:val="center"/>
          </w:tcPr>
          <w:p>
            <w:pPr>
              <w:pStyle w:val="24"/>
              <w:bidi w:val="0"/>
              <w:rPr>
                <w:sz w:val="13"/>
                <w:szCs w:val="13"/>
              </w:rPr>
            </w:pPr>
            <w:r>
              <w:rPr>
                <w:rFonts w:hint="eastAsia"/>
                <w:sz w:val="13"/>
                <w:szCs w:val="13"/>
                <w:lang w:val="en-US" w:eastAsia="zh-CN"/>
              </w:rPr>
              <w:t>2020/10/28</w:t>
            </w:r>
          </w:p>
        </w:tc>
        <w:tc>
          <w:tcPr>
            <w:tcW w:w="804" w:type="dxa"/>
            <w:vAlign w:val="center"/>
          </w:tcPr>
          <w:p>
            <w:pPr>
              <w:pStyle w:val="24"/>
              <w:bidi w:val="0"/>
              <w:rPr>
                <w:sz w:val="13"/>
                <w:szCs w:val="13"/>
              </w:rPr>
            </w:pPr>
            <w:r>
              <w:rPr>
                <w:rFonts w:hint="eastAsia"/>
                <w:sz w:val="13"/>
                <w:szCs w:val="13"/>
                <w:lang w:val="en-US" w:eastAsia="zh-CN"/>
              </w:rPr>
              <w:t>2021/7/28</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10,180,003.50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458,100.16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27</w:t>
            </w:r>
          </w:p>
        </w:tc>
        <w:tc>
          <w:tcPr>
            <w:tcW w:w="876" w:type="dxa"/>
            <w:vAlign w:val="center"/>
          </w:tcPr>
          <w:p>
            <w:pPr>
              <w:pStyle w:val="24"/>
              <w:bidi w:val="0"/>
              <w:rPr>
                <w:sz w:val="13"/>
                <w:szCs w:val="13"/>
              </w:rPr>
            </w:pPr>
            <w:r>
              <w:rPr>
                <w:rFonts w:hint="eastAsia"/>
                <w:sz w:val="13"/>
                <w:szCs w:val="13"/>
                <w:lang w:val="en-US" w:eastAsia="zh-CN"/>
              </w:rPr>
              <w:t>2020/11/10</w:t>
            </w:r>
          </w:p>
        </w:tc>
        <w:tc>
          <w:tcPr>
            <w:tcW w:w="804" w:type="dxa"/>
            <w:vAlign w:val="center"/>
          </w:tcPr>
          <w:p>
            <w:pPr>
              <w:pStyle w:val="24"/>
              <w:bidi w:val="0"/>
              <w:rPr>
                <w:sz w:val="13"/>
                <w:szCs w:val="13"/>
              </w:rPr>
            </w:pPr>
            <w:r>
              <w:rPr>
                <w:rFonts w:hint="eastAsia"/>
                <w:sz w:val="13"/>
                <w:szCs w:val="13"/>
                <w:lang w:val="en-US" w:eastAsia="zh-CN"/>
              </w:rPr>
              <w:t>2021/11/10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西安高科幕墙门窗有限公司</w:t>
            </w:r>
          </w:p>
        </w:tc>
        <w:tc>
          <w:tcPr>
            <w:tcW w:w="1020" w:type="dxa"/>
            <w:vAlign w:val="center"/>
          </w:tcPr>
          <w:p>
            <w:pPr>
              <w:pStyle w:val="24"/>
              <w:bidi w:val="0"/>
              <w:rPr>
                <w:sz w:val="13"/>
                <w:szCs w:val="13"/>
              </w:rPr>
            </w:pPr>
            <w:r>
              <w:rPr>
                <w:rFonts w:hint="eastAsia"/>
                <w:sz w:val="13"/>
                <w:szCs w:val="13"/>
                <w:lang w:val="en-US" w:eastAsia="zh-CN"/>
              </w:rPr>
              <w:t xml:space="preserve">1,575,619.52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189,074.34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28</w:t>
            </w:r>
          </w:p>
        </w:tc>
        <w:tc>
          <w:tcPr>
            <w:tcW w:w="876" w:type="dxa"/>
            <w:vAlign w:val="center"/>
          </w:tcPr>
          <w:p>
            <w:pPr>
              <w:pStyle w:val="24"/>
              <w:bidi w:val="0"/>
              <w:rPr>
                <w:sz w:val="13"/>
                <w:szCs w:val="13"/>
              </w:rPr>
            </w:pPr>
            <w:r>
              <w:rPr>
                <w:rFonts w:hint="eastAsia"/>
                <w:sz w:val="13"/>
                <w:szCs w:val="13"/>
                <w:lang w:val="en-US" w:eastAsia="zh-CN"/>
              </w:rPr>
              <w:t>2020/11/10</w:t>
            </w:r>
          </w:p>
        </w:tc>
        <w:tc>
          <w:tcPr>
            <w:tcW w:w="804" w:type="dxa"/>
            <w:vAlign w:val="center"/>
          </w:tcPr>
          <w:p>
            <w:pPr>
              <w:pStyle w:val="24"/>
              <w:bidi w:val="0"/>
              <w:rPr>
                <w:sz w:val="13"/>
                <w:szCs w:val="13"/>
              </w:rPr>
            </w:pPr>
            <w:r>
              <w:rPr>
                <w:rFonts w:hint="eastAsia"/>
                <w:sz w:val="13"/>
                <w:szCs w:val="13"/>
                <w:lang w:val="en-US" w:eastAsia="zh-CN"/>
              </w:rPr>
              <w:t>2021/11/10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上海徐汇园林发展有限公司</w:t>
            </w:r>
          </w:p>
        </w:tc>
        <w:tc>
          <w:tcPr>
            <w:tcW w:w="1020" w:type="dxa"/>
            <w:vAlign w:val="center"/>
          </w:tcPr>
          <w:p>
            <w:pPr>
              <w:pStyle w:val="24"/>
              <w:bidi w:val="0"/>
              <w:rPr>
                <w:sz w:val="13"/>
                <w:szCs w:val="13"/>
              </w:rPr>
            </w:pPr>
            <w:r>
              <w:rPr>
                <w:rFonts w:hint="eastAsia"/>
                <w:sz w:val="13"/>
                <w:szCs w:val="13"/>
                <w:lang w:val="en-US" w:eastAsia="zh-CN"/>
              </w:rPr>
              <w:t xml:space="preserve">200,000.00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24,000.00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29</w:t>
            </w:r>
          </w:p>
        </w:tc>
        <w:tc>
          <w:tcPr>
            <w:tcW w:w="876" w:type="dxa"/>
            <w:vAlign w:val="center"/>
          </w:tcPr>
          <w:p>
            <w:pPr>
              <w:pStyle w:val="24"/>
              <w:bidi w:val="0"/>
              <w:rPr>
                <w:sz w:val="13"/>
                <w:szCs w:val="13"/>
              </w:rPr>
            </w:pPr>
            <w:r>
              <w:rPr>
                <w:rFonts w:hint="eastAsia"/>
                <w:sz w:val="13"/>
                <w:szCs w:val="13"/>
                <w:lang w:val="en-US" w:eastAsia="zh-CN"/>
              </w:rPr>
              <w:t>2020/11/10</w:t>
            </w:r>
          </w:p>
        </w:tc>
        <w:tc>
          <w:tcPr>
            <w:tcW w:w="804" w:type="dxa"/>
            <w:vAlign w:val="center"/>
          </w:tcPr>
          <w:p>
            <w:pPr>
              <w:pStyle w:val="24"/>
              <w:bidi w:val="0"/>
              <w:rPr>
                <w:sz w:val="13"/>
                <w:szCs w:val="13"/>
              </w:rPr>
            </w:pPr>
            <w:r>
              <w:rPr>
                <w:rFonts w:hint="eastAsia"/>
                <w:sz w:val="13"/>
                <w:szCs w:val="13"/>
                <w:lang w:val="en-US" w:eastAsia="zh-CN"/>
              </w:rPr>
              <w:t>2021/11/10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浙江中材工程勘测设计有限公司</w:t>
            </w:r>
          </w:p>
        </w:tc>
        <w:tc>
          <w:tcPr>
            <w:tcW w:w="1020" w:type="dxa"/>
            <w:vAlign w:val="center"/>
          </w:tcPr>
          <w:p>
            <w:pPr>
              <w:pStyle w:val="24"/>
              <w:bidi w:val="0"/>
              <w:rPr>
                <w:sz w:val="13"/>
                <w:szCs w:val="13"/>
              </w:rPr>
            </w:pPr>
            <w:r>
              <w:rPr>
                <w:rFonts w:hint="eastAsia"/>
                <w:sz w:val="13"/>
                <w:szCs w:val="13"/>
                <w:lang w:val="en-US" w:eastAsia="zh-CN"/>
              </w:rPr>
              <w:t xml:space="preserve">200,000.00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24,000.00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30</w:t>
            </w:r>
          </w:p>
        </w:tc>
        <w:tc>
          <w:tcPr>
            <w:tcW w:w="876" w:type="dxa"/>
            <w:vAlign w:val="center"/>
          </w:tcPr>
          <w:p>
            <w:pPr>
              <w:pStyle w:val="24"/>
              <w:bidi w:val="0"/>
              <w:rPr>
                <w:sz w:val="13"/>
                <w:szCs w:val="13"/>
              </w:rPr>
            </w:pPr>
            <w:r>
              <w:rPr>
                <w:rFonts w:hint="eastAsia"/>
                <w:sz w:val="13"/>
                <w:szCs w:val="13"/>
                <w:lang w:val="en-US" w:eastAsia="zh-CN"/>
              </w:rPr>
              <w:t>2020/11/11</w:t>
            </w:r>
          </w:p>
        </w:tc>
        <w:tc>
          <w:tcPr>
            <w:tcW w:w="804" w:type="dxa"/>
            <w:vAlign w:val="center"/>
          </w:tcPr>
          <w:p>
            <w:pPr>
              <w:pStyle w:val="24"/>
              <w:bidi w:val="0"/>
              <w:rPr>
                <w:sz w:val="13"/>
                <w:szCs w:val="13"/>
              </w:rPr>
            </w:pPr>
            <w:r>
              <w:rPr>
                <w:rFonts w:hint="eastAsia"/>
                <w:sz w:val="13"/>
                <w:szCs w:val="13"/>
                <w:lang w:val="en-US" w:eastAsia="zh-CN"/>
              </w:rPr>
              <w:t>2021/11/11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安徽省安泰科技股份有限公司</w:t>
            </w:r>
          </w:p>
        </w:tc>
        <w:tc>
          <w:tcPr>
            <w:tcW w:w="1020" w:type="dxa"/>
            <w:vAlign w:val="center"/>
          </w:tcPr>
          <w:p>
            <w:pPr>
              <w:pStyle w:val="24"/>
              <w:bidi w:val="0"/>
              <w:rPr>
                <w:sz w:val="13"/>
                <w:szCs w:val="13"/>
              </w:rPr>
            </w:pPr>
            <w:r>
              <w:rPr>
                <w:rFonts w:hint="eastAsia"/>
                <w:sz w:val="13"/>
                <w:szCs w:val="13"/>
                <w:lang w:val="en-US" w:eastAsia="zh-CN"/>
              </w:rPr>
              <w:t xml:space="preserve">158,908.81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19,069.06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31</w:t>
            </w:r>
          </w:p>
        </w:tc>
        <w:tc>
          <w:tcPr>
            <w:tcW w:w="876" w:type="dxa"/>
            <w:vAlign w:val="center"/>
          </w:tcPr>
          <w:p>
            <w:pPr>
              <w:pStyle w:val="24"/>
              <w:bidi w:val="0"/>
              <w:rPr>
                <w:sz w:val="13"/>
                <w:szCs w:val="13"/>
              </w:rPr>
            </w:pPr>
            <w:r>
              <w:rPr>
                <w:rFonts w:hint="eastAsia"/>
                <w:sz w:val="13"/>
                <w:szCs w:val="13"/>
                <w:lang w:val="en-US" w:eastAsia="zh-CN"/>
              </w:rPr>
              <w:t>2020/11/12</w:t>
            </w:r>
          </w:p>
        </w:tc>
        <w:tc>
          <w:tcPr>
            <w:tcW w:w="804" w:type="dxa"/>
            <w:vAlign w:val="center"/>
          </w:tcPr>
          <w:p>
            <w:pPr>
              <w:pStyle w:val="24"/>
              <w:bidi w:val="0"/>
              <w:rPr>
                <w:sz w:val="13"/>
                <w:szCs w:val="13"/>
              </w:rPr>
            </w:pPr>
            <w:r>
              <w:rPr>
                <w:rFonts w:hint="eastAsia"/>
                <w:sz w:val="13"/>
                <w:szCs w:val="13"/>
                <w:lang w:val="en-US" w:eastAsia="zh-CN"/>
              </w:rPr>
              <w:t>2021/11/12</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上海继昱建设工程有限公司</w:t>
            </w:r>
          </w:p>
        </w:tc>
        <w:tc>
          <w:tcPr>
            <w:tcW w:w="1020" w:type="dxa"/>
            <w:vAlign w:val="center"/>
          </w:tcPr>
          <w:p>
            <w:pPr>
              <w:pStyle w:val="24"/>
              <w:bidi w:val="0"/>
              <w:rPr>
                <w:sz w:val="13"/>
                <w:szCs w:val="13"/>
              </w:rPr>
            </w:pPr>
            <w:r>
              <w:rPr>
                <w:rFonts w:hint="eastAsia"/>
                <w:sz w:val="13"/>
                <w:szCs w:val="13"/>
                <w:lang w:val="en-US" w:eastAsia="zh-CN"/>
              </w:rPr>
              <w:t xml:space="preserve">163,997.71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19,679.73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32</w:t>
            </w:r>
          </w:p>
        </w:tc>
        <w:tc>
          <w:tcPr>
            <w:tcW w:w="876" w:type="dxa"/>
            <w:vAlign w:val="center"/>
          </w:tcPr>
          <w:p>
            <w:pPr>
              <w:pStyle w:val="24"/>
              <w:bidi w:val="0"/>
              <w:rPr>
                <w:sz w:val="13"/>
                <w:szCs w:val="13"/>
              </w:rPr>
            </w:pPr>
            <w:r>
              <w:rPr>
                <w:rFonts w:hint="eastAsia"/>
                <w:sz w:val="13"/>
                <w:szCs w:val="13"/>
                <w:lang w:val="en-US" w:eastAsia="zh-CN"/>
              </w:rPr>
              <w:t>2020/11/13</w:t>
            </w:r>
          </w:p>
        </w:tc>
        <w:tc>
          <w:tcPr>
            <w:tcW w:w="804" w:type="dxa"/>
            <w:vAlign w:val="center"/>
          </w:tcPr>
          <w:p>
            <w:pPr>
              <w:pStyle w:val="24"/>
              <w:bidi w:val="0"/>
              <w:rPr>
                <w:sz w:val="13"/>
                <w:szCs w:val="13"/>
              </w:rPr>
            </w:pPr>
            <w:r>
              <w:rPr>
                <w:rFonts w:hint="eastAsia"/>
                <w:sz w:val="13"/>
                <w:szCs w:val="13"/>
                <w:lang w:val="en-US" w:eastAsia="zh-CN"/>
              </w:rPr>
              <w:t>2021/11/13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上海鹤琢广告有限公司</w:t>
            </w:r>
          </w:p>
        </w:tc>
        <w:tc>
          <w:tcPr>
            <w:tcW w:w="1020" w:type="dxa"/>
            <w:vAlign w:val="center"/>
          </w:tcPr>
          <w:p>
            <w:pPr>
              <w:pStyle w:val="24"/>
              <w:bidi w:val="0"/>
              <w:rPr>
                <w:sz w:val="13"/>
                <w:szCs w:val="13"/>
              </w:rPr>
            </w:pPr>
            <w:r>
              <w:rPr>
                <w:rFonts w:hint="eastAsia"/>
                <w:sz w:val="13"/>
                <w:szCs w:val="13"/>
                <w:lang w:val="en-US" w:eastAsia="zh-CN"/>
              </w:rPr>
              <w:t xml:space="preserve">148,391.23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17,806.95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33</w:t>
            </w:r>
          </w:p>
        </w:tc>
        <w:tc>
          <w:tcPr>
            <w:tcW w:w="876" w:type="dxa"/>
            <w:vAlign w:val="center"/>
          </w:tcPr>
          <w:p>
            <w:pPr>
              <w:pStyle w:val="24"/>
              <w:bidi w:val="0"/>
              <w:rPr>
                <w:sz w:val="13"/>
                <w:szCs w:val="13"/>
              </w:rPr>
            </w:pPr>
            <w:r>
              <w:rPr>
                <w:rFonts w:hint="eastAsia"/>
                <w:sz w:val="13"/>
                <w:szCs w:val="13"/>
                <w:lang w:val="en-US" w:eastAsia="zh-CN"/>
              </w:rPr>
              <w:t>2020/11/18</w:t>
            </w:r>
          </w:p>
        </w:tc>
        <w:tc>
          <w:tcPr>
            <w:tcW w:w="804" w:type="dxa"/>
            <w:vAlign w:val="center"/>
          </w:tcPr>
          <w:p>
            <w:pPr>
              <w:pStyle w:val="24"/>
              <w:bidi w:val="0"/>
              <w:rPr>
                <w:sz w:val="13"/>
                <w:szCs w:val="13"/>
              </w:rPr>
            </w:pPr>
            <w:r>
              <w:rPr>
                <w:rFonts w:hint="eastAsia"/>
                <w:sz w:val="13"/>
                <w:szCs w:val="13"/>
                <w:lang w:val="en-US" w:eastAsia="zh-CN"/>
              </w:rPr>
              <w:t>2021/8/18</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5,000,000.00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225,000.00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499" w:type="dxa"/>
            <w:vAlign w:val="center"/>
          </w:tcPr>
          <w:p>
            <w:pPr>
              <w:pStyle w:val="24"/>
              <w:bidi w:val="0"/>
              <w:rPr>
                <w:sz w:val="13"/>
                <w:szCs w:val="13"/>
              </w:rPr>
            </w:pPr>
            <w:r>
              <w:rPr>
                <w:rFonts w:hint="eastAsia"/>
                <w:sz w:val="13"/>
                <w:szCs w:val="13"/>
                <w:lang w:val="en-US" w:eastAsia="zh-CN"/>
              </w:rPr>
              <w:t>34</w:t>
            </w:r>
          </w:p>
        </w:tc>
        <w:tc>
          <w:tcPr>
            <w:tcW w:w="876" w:type="dxa"/>
            <w:vAlign w:val="center"/>
          </w:tcPr>
          <w:p>
            <w:pPr>
              <w:pStyle w:val="24"/>
              <w:bidi w:val="0"/>
              <w:rPr>
                <w:sz w:val="13"/>
                <w:szCs w:val="13"/>
              </w:rPr>
            </w:pPr>
            <w:r>
              <w:rPr>
                <w:rFonts w:hint="eastAsia"/>
                <w:sz w:val="13"/>
                <w:szCs w:val="13"/>
                <w:lang w:val="en-US" w:eastAsia="zh-CN"/>
              </w:rPr>
              <w:t>2020/11/18</w:t>
            </w:r>
          </w:p>
        </w:tc>
        <w:tc>
          <w:tcPr>
            <w:tcW w:w="804" w:type="dxa"/>
            <w:vAlign w:val="center"/>
          </w:tcPr>
          <w:p>
            <w:pPr>
              <w:pStyle w:val="24"/>
              <w:bidi w:val="0"/>
              <w:rPr>
                <w:sz w:val="13"/>
                <w:szCs w:val="13"/>
              </w:rPr>
            </w:pPr>
            <w:r>
              <w:rPr>
                <w:rFonts w:hint="eastAsia"/>
                <w:sz w:val="13"/>
                <w:szCs w:val="13"/>
                <w:lang w:val="en-US" w:eastAsia="zh-CN"/>
              </w:rPr>
              <w:t>2021/11/18</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江苏省苏中建设集团股份有限公司</w:t>
            </w:r>
          </w:p>
        </w:tc>
        <w:tc>
          <w:tcPr>
            <w:tcW w:w="1020" w:type="dxa"/>
            <w:vAlign w:val="center"/>
          </w:tcPr>
          <w:p>
            <w:pPr>
              <w:pStyle w:val="24"/>
              <w:bidi w:val="0"/>
              <w:rPr>
                <w:sz w:val="13"/>
                <w:szCs w:val="13"/>
              </w:rPr>
            </w:pPr>
            <w:r>
              <w:rPr>
                <w:rFonts w:hint="eastAsia"/>
                <w:sz w:val="13"/>
                <w:szCs w:val="13"/>
                <w:lang w:val="en-US" w:eastAsia="zh-CN"/>
              </w:rPr>
              <w:t xml:space="preserve">4,801,473.96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576,176.88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35</w:t>
            </w:r>
          </w:p>
        </w:tc>
        <w:tc>
          <w:tcPr>
            <w:tcW w:w="876" w:type="dxa"/>
            <w:vAlign w:val="center"/>
          </w:tcPr>
          <w:p>
            <w:pPr>
              <w:pStyle w:val="24"/>
              <w:bidi w:val="0"/>
              <w:rPr>
                <w:sz w:val="13"/>
                <w:szCs w:val="13"/>
              </w:rPr>
            </w:pPr>
            <w:r>
              <w:rPr>
                <w:rFonts w:hint="eastAsia"/>
                <w:sz w:val="13"/>
                <w:szCs w:val="13"/>
                <w:lang w:val="en-US" w:eastAsia="zh-CN"/>
              </w:rPr>
              <w:t>2020/12/9</w:t>
            </w:r>
          </w:p>
        </w:tc>
        <w:tc>
          <w:tcPr>
            <w:tcW w:w="804" w:type="dxa"/>
            <w:vAlign w:val="center"/>
          </w:tcPr>
          <w:p>
            <w:pPr>
              <w:pStyle w:val="24"/>
              <w:bidi w:val="0"/>
              <w:rPr>
                <w:sz w:val="13"/>
                <w:szCs w:val="13"/>
              </w:rPr>
            </w:pPr>
            <w:r>
              <w:rPr>
                <w:rFonts w:hint="eastAsia"/>
                <w:sz w:val="13"/>
                <w:szCs w:val="13"/>
                <w:lang w:val="en-US" w:eastAsia="zh-CN"/>
              </w:rPr>
              <w:t>2021/9/9</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上海苏宁易购销售有限公司</w:t>
            </w:r>
          </w:p>
        </w:tc>
        <w:tc>
          <w:tcPr>
            <w:tcW w:w="1020" w:type="dxa"/>
            <w:vAlign w:val="center"/>
          </w:tcPr>
          <w:p>
            <w:pPr>
              <w:pStyle w:val="24"/>
              <w:bidi w:val="0"/>
              <w:rPr>
                <w:sz w:val="13"/>
                <w:szCs w:val="13"/>
              </w:rPr>
            </w:pPr>
            <w:r>
              <w:rPr>
                <w:rFonts w:hint="eastAsia"/>
                <w:sz w:val="13"/>
                <w:szCs w:val="13"/>
                <w:lang w:val="en-US" w:eastAsia="zh-CN"/>
              </w:rPr>
              <w:t xml:space="preserve">396.00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17.82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36</w:t>
            </w:r>
          </w:p>
        </w:tc>
        <w:tc>
          <w:tcPr>
            <w:tcW w:w="876" w:type="dxa"/>
            <w:vAlign w:val="center"/>
          </w:tcPr>
          <w:p>
            <w:pPr>
              <w:pStyle w:val="24"/>
              <w:bidi w:val="0"/>
              <w:rPr>
                <w:sz w:val="13"/>
                <w:szCs w:val="13"/>
              </w:rPr>
            </w:pPr>
            <w:r>
              <w:rPr>
                <w:rFonts w:hint="eastAsia"/>
                <w:sz w:val="13"/>
                <w:szCs w:val="13"/>
                <w:lang w:val="en-US" w:eastAsia="zh-CN"/>
              </w:rPr>
              <w:t>2020/12/10</w:t>
            </w:r>
          </w:p>
        </w:tc>
        <w:tc>
          <w:tcPr>
            <w:tcW w:w="804" w:type="dxa"/>
            <w:vAlign w:val="center"/>
          </w:tcPr>
          <w:p>
            <w:pPr>
              <w:pStyle w:val="24"/>
              <w:bidi w:val="0"/>
              <w:rPr>
                <w:sz w:val="13"/>
                <w:szCs w:val="13"/>
              </w:rPr>
            </w:pPr>
            <w:r>
              <w:rPr>
                <w:rFonts w:hint="eastAsia"/>
                <w:sz w:val="13"/>
                <w:szCs w:val="13"/>
                <w:lang w:val="en-US" w:eastAsia="zh-CN"/>
              </w:rPr>
              <w:t>2021/12/10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上海锋艺广告传播有限公司</w:t>
            </w:r>
          </w:p>
        </w:tc>
        <w:tc>
          <w:tcPr>
            <w:tcW w:w="1020" w:type="dxa"/>
            <w:vAlign w:val="center"/>
          </w:tcPr>
          <w:p>
            <w:pPr>
              <w:pStyle w:val="24"/>
              <w:bidi w:val="0"/>
              <w:rPr>
                <w:sz w:val="13"/>
                <w:szCs w:val="13"/>
              </w:rPr>
            </w:pPr>
            <w:r>
              <w:rPr>
                <w:rFonts w:hint="eastAsia"/>
                <w:sz w:val="13"/>
                <w:szCs w:val="13"/>
                <w:lang w:val="en-US" w:eastAsia="zh-CN"/>
              </w:rPr>
              <w:t xml:space="preserve">61,600.00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7,392.00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37</w:t>
            </w:r>
          </w:p>
        </w:tc>
        <w:tc>
          <w:tcPr>
            <w:tcW w:w="876" w:type="dxa"/>
            <w:vAlign w:val="center"/>
          </w:tcPr>
          <w:p>
            <w:pPr>
              <w:pStyle w:val="24"/>
              <w:bidi w:val="0"/>
              <w:rPr>
                <w:sz w:val="13"/>
                <w:szCs w:val="13"/>
              </w:rPr>
            </w:pPr>
            <w:r>
              <w:rPr>
                <w:rFonts w:hint="eastAsia"/>
                <w:sz w:val="13"/>
                <w:szCs w:val="13"/>
                <w:lang w:val="en-US" w:eastAsia="zh-CN"/>
              </w:rPr>
              <w:t>2020/12/10</w:t>
            </w:r>
          </w:p>
        </w:tc>
        <w:tc>
          <w:tcPr>
            <w:tcW w:w="804" w:type="dxa"/>
            <w:vAlign w:val="center"/>
          </w:tcPr>
          <w:p>
            <w:pPr>
              <w:pStyle w:val="24"/>
              <w:bidi w:val="0"/>
              <w:rPr>
                <w:sz w:val="13"/>
                <w:szCs w:val="13"/>
              </w:rPr>
            </w:pPr>
            <w:r>
              <w:rPr>
                <w:rFonts w:hint="eastAsia"/>
                <w:sz w:val="13"/>
                <w:szCs w:val="13"/>
                <w:lang w:val="en-US" w:eastAsia="zh-CN"/>
              </w:rPr>
              <w:t>2021/12/10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广东特立会展科技有限公司</w:t>
            </w:r>
          </w:p>
        </w:tc>
        <w:tc>
          <w:tcPr>
            <w:tcW w:w="1020" w:type="dxa"/>
            <w:vAlign w:val="center"/>
          </w:tcPr>
          <w:p>
            <w:pPr>
              <w:pStyle w:val="24"/>
              <w:bidi w:val="0"/>
              <w:rPr>
                <w:sz w:val="13"/>
                <w:szCs w:val="13"/>
              </w:rPr>
            </w:pPr>
            <w:r>
              <w:rPr>
                <w:rFonts w:hint="eastAsia"/>
                <w:sz w:val="13"/>
                <w:szCs w:val="13"/>
                <w:lang w:val="en-US" w:eastAsia="zh-CN"/>
              </w:rPr>
              <w:t xml:space="preserve">172,000.00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20,640.00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38</w:t>
            </w:r>
          </w:p>
        </w:tc>
        <w:tc>
          <w:tcPr>
            <w:tcW w:w="876" w:type="dxa"/>
            <w:vAlign w:val="center"/>
          </w:tcPr>
          <w:p>
            <w:pPr>
              <w:pStyle w:val="24"/>
              <w:bidi w:val="0"/>
              <w:rPr>
                <w:sz w:val="13"/>
                <w:szCs w:val="13"/>
              </w:rPr>
            </w:pPr>
            <w:r>
              <w:rPr>
                <w:rFonts w:hint="eastAsia"/>
                <w:sz w:val="13"/>
                <w:szCs w:val="13"/>
                <w:lang w:val="en-US" w:eastAsia="zh-CN"/>
              </w:rPr>
              <w:t>2020/12/11</w:t>
            </w:r>
          </w:p>
        </w:tc>
        <w:tc>
          <w:tcPr>
            <w:tcW w:w="804" w:type="dxa"/>
            <w:vAlign w:val="center"/>
          </w:tcPr>
          <w:p>
            <w:pPr>
              <w:pStyle w:val="24"/>
              <w:bidi w:val="0"/>
              <w:rPr>
                <w:sz w:val="13"/>
                <w:szCs w:val="13"/>
              </w:rPr>
            </w:pPr>
            <w:r>
              <w:rPr>
                <w:rFonts w:hint="eastAsia"/>
                <w:sz w:val="13"/>
                <w:szCs w:val="13"/>
                <w:lang w:val="en-US" w:eastAsia="zh-CN"/>
              </w:rPr>
              <w:t>2021/12/11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上海鹤琢广告有限公司</w:t>
            </w:r>
          </w:p>
        </w:tc>
        <w:tc>
          <w:tcPr>
            <w:tcW w:w="1020" w:type="dxa"/>
            <w:vAlign w:val="center"/>
          </w:tcPr>
          <w:p>
            <w:pPr>
              <w:pStyle w:val="24"/>
              <w:bidi w:val="0"/>
              <w:rPr>
                <w:sz w:val="13"/>
                <w:szCs w:val="13"/>
              </w:rPr>
            </w:pPr>
            <w:r>
              <w:rPr>
                <w:rFonts w:hint="eastAsia"/>
                <w:sz w:val="13"/>
                <w:szCs w:val="13"/>
                <w:lang w:val="en-US" w:eastAsia="zh-CN"/>
              </w:rPr>
              <w:t xml:space="preserve">87,288.96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10,474.68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99" w:type="dxa"/>
            <w:vAlign w:val="center"/>
          </w:tcPr>
          <w:p>
            <w:pPr>
              <w:pStyle w:val="24"/>
              <w:bidi w:val="0"/>
              <w:rPr>
                <w:sz w:val="13"/>
                <w:szCs w:val="13"/>
              </w:rPr>
            </w:pPr>
            <w:r>
              <w:rPr>
                <w:rFonts w:hint="eastAsia"/>
                <w:sz w:val="13"/>
                <w:szCs w:val="13"/>
                <w:lang w:val="en-US" w:eastAsia="zh-CN"/>
              </w:rPr>
              <w:t>39</w:t>
            </w:r>
          </w:p>
        </w:tc>
        <w:tc>
          <w:tcPr>
            <w:tcW w:w="876" w:type="dxa"/>
            <w:vAlign w:val="center"/>
          </w:tcPr>
          <w:p>
            <w:pPr>
              <w:pStyle w:val="24"/>
              <w:bidi w:val="0"/>
              <w:rPr>
                <w:sz w:val="13"/>
                <w:szCs w:val="13"/>
              </w:rPr>
            </w:pPr>
            <w:r>
              <w:rPr>
                <w:rFonts w:hint="eastAsia"/>
                <w:sz w:val="13"/>
                <w:szCs w:val="13"/>
                <w:lang w:val="en-US" w:eastAsia="zh-CN"/>
              </w:rPr>
              <w:t>2020/12/15</w:t>
            </w:r>
          </w:p>
        </w:tc>
        <w:tc>
          <w:tcPr>
            <w:tcW w:w="804" w:type="dxa"/>
            <w:vAlign w:val="center"/>
          </w:tcPr>
          <w:p>
            <w:pPr>
              <w:pStyle w:val="24"/>
              <w:bidi w:val="0"/>
              <w:rPr>
                <w:sz w:val="13"/>
                <w:szCs w:val="13"/>
              </w:rPr>
            </w:pPr>
            <w:r>
              <w:rPr>
                <w:rFonts w:hint="eastAsia"/>
                <w:sz w:val="13"/>
                <w:szCs w:val="13"/>
                <w:lang w:val="en-US" w:eastAsia="zh-CN"/>
              </w:rPr>
              <w:t>2021/12/15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浙江中材工程勘测设计有限公司</w:t>
            </w:r>
          </w:p>
        </w:tc>
        <w:tc>
          <w:tcPr>
            <w:tcW w:w="1020" w:type="dxa"/>
            <w:vAlign w:val="center"/>
          </w:tcPr>
          <w:p>
            <w:pPr>
              <w:pStyle w:val="24"/>
              <w:bidi w:val="0"/>
              <w:rPr>
                <w:sz w:val="13"/>
                <w:szCs w:val="13"/>
              </w:rPr>
            </w:pPr>
            <w:r>
              <w:rPr>
                <w:rFonts w:hint="eastAsia"/>
                <w:sz w:val="13"/>
                <w:szCs w:val="13"/>
                <w:lang w:val="en-US" w:eastAsia="zh-CN"/>
              </w:rPr>
              <w:t xml:space="preserve">157,095.49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18,851.46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40</w:t>
            </w:r>
          </w:p>
        </w:tc>
        <w:tc>
          <w:tcPr>
            <w:tcW w:w="876" w:type="dxa"/>
            <w:vAlign w:val="center"/>
          </w:tcPr>
          <w:p>
            <w:pPr>
              <w:pStyle w:val="24"/>
              <w:bidi w:val="0"/>
              <w:rPr>
                <w:sz w:val="13"/>
                <w:szCs w:val="13"/>
              </w:rPr>
            </w:pPr>
            <w:r>
              <w:rPr>
                <w:rFonts w:hint="eastAsia"/>
                <w:sz w:val="13"/>
                <w:szCs w:val="13"/>
                <w:lang w:val="en-US" w:eastAsia="zh-CN"/>
              </w:rPr>
              <w:t>2020/12/16</w:t>
            </w:r>
          </w:p>
        </w:tc>
        <w:tc>
          <w:tcPr>
            <w:tcW w:w="804" w:type="dxa"/>
            <w:vAlign w:val="center"/>
          </w:tcPr>
          <w:p>
            <w:pPr>
              <w:pStyle w:val="24"/>
              <w:bidi w:val="0"/>
              <w:rPr>
                <w:sz w:val="13"/>
                <w:szCs w:val="13"/>
              </w:rPr>
            </w:pPr>
            <w:r>
              <w:rPr>
                <w:rFonts w:hint="eastAsia"/>
                <w:sz w:val="13"/>
                <w:szCs w:val="13"/>
                <w:lang w:val="en-US" w:eastAsia="zh-CN"/>
              </w:rPr>
              <w:t>2021/12/16</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上海徐汇园林发展有限公司</w:t>
            </w:r>
          </w:p>
        </w:tc>
        <w:tc>
          <w:tcPr>
            <w:tcW w:w="1020" w:type="dxa"/>
            <w:vAlign w:val="center"/>
          </w:tcPr>
          <w:p>
            <w:pPr>
              <w:pStyle w:val="24"/>
              <w:bidi w:val="0"/>
              <w:rPr>
                <w:sz w:val="13"/>
                <w:szCs w:val="13"/>
              </w:rPr>
            </w:pPr>
            <w:r>
              <w:rPr>
                <w:rFonts w:hint="eastAsia"/>
                <w:sz w:val="13"/>
                <w:szCs w:val="13"/>
                <w:lang w:val="en-US" w:eastAsia="zh-CN"/>
              </w:rPr>
              <w:t xml:space="preserve">510,000.00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61,200.00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41</w:t>
            </w:r>
          </w:p>
        </w:tc>
        <w:tc>
          <w:tcPr>
            <w:tcW w:w="876" w:type="dxa"/>
            <w:vAlign w:val="center"/>
          </w:tcPr>
          <w:p>
            <w:pPr>
              <w:pStyle w:val="24"/>
              <w:bidi w:val="0"/>
              <w:rPr>
                <w:sz w:val="13"/>
                <w:szCs w:val="13"/>
              </w:rPr>
            </w:pPr>
            <w:r>
              <w:rPr>
                <w:rFonts w:hint="eastAsia"/>
                <w:sz w:val="13"/>
                <w:szCs w:val="13"/>
                <w:lang w:val="en-US" w:eastAsia="zh-CN"/>
              </w:rPr>
              <w:t>2020/12/16</w:t>
            </w:r>
          </w:p>
        </w:tc>
        <w:tc>
          <w:tcPr>
            <w:tcW w:w="804" w:type="dxa"/>
            <w:vAlign w:val="center"/>
          </w:tcPr>
          <w:p>
            <w:pPr>
              <w:pStyle w:val="24"/>
              <w:bidi w:val="0"/>
              <w:rPr>
                <w:sz w:val="13"/>
                <w:szCs w:val="13"/>
              </w:rPr>
            </w:pPr>
            <w:r>
              <w:rPr>
                <w:rFonts w:hint="eastAsia"/>
                <w:sz w:val="13"/>
                <w:szCs w:val="13"/>
                <w:lang w:val="en-US" w:eastAsia="zh-CN"/>
              </w:rPr>
              <w:t>2021/12/16</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上海煜铂广告有限公司</w:t>
            </w:r>
          </w:p>
        </w:tc>
        <w:tc>
          <w:tcPr>
            <w:tcW w:w="1020" w:type="dxa"/>
            <w:vAlign w:val="center"/>
          </w:tcPr>
          <w:p>
            <w:pPr>
              <w:pStyle w:val="24"/>
              <w:bidi w:val="0"/>
              <w:rPr>
                <w:sz w:val="13"/>
                <w:szCs w:val="13"/>
              </w:rPr>
            </w:pPr>
            <w:r>
              <w:rPr>
                <w:rFonts w:hint="eastAsia"/>
                <w:sz w:val="13"/>
                <w:szCs w:val="13"/>
                <w:lang w:val="en-US" w:eastAsia="zh-CN"/>
              </w:rPr>
              <w:t xml:space="preserve">510,000.00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61,200.00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42</w:t>
            </w:r>
          </w:p>
        </w:tc>
        <w:tc>
          <w:tcPr>
            <w:tcW w:w="876" w:type="dxa"/>
            <w:vAlign w:val="center"/>
          </w:tcPr>
          <w:p>
            <w:pPr>
              <w:pStyle w:val="24"/>
              <w:bidi w:val="0"/>
              <w:rPr>
                <w:sz w:val="13"/>
                <w:szCs w:val="13"/>
              </w:rPr>
            </w:pPr>
            <w:r>
              <w:rPr>
                <w:rFonts w:hint="eastAsia"/>
                <w:sz w:val="13"/>
                <w:szCs w:val="13"/>
                <w:lang w:val="en-US" w:eastAsia="zh-CN"/>
              </w:rPr>
              <w:t>2020/12/16</w:t>
            </w:r>
          </w:p>
        </w:tc>
        <w:tc>
          <w:tcPr>
            <w:tcW w:w="804" w:type="dxa"/>
            <w:vAlign w:val="center"/>
          </w:tcPr>
          <w:p>
            <w:pPr>
              <w:pStyle w:val="24"/>
              <w:bidi w:val="0"/>
              <w:rPr>
                <w:sz w:val="13"/>
                <w:szCs w:val="13"/>
              </w:rPr>
            </w:pPr>
            <w:r>
              <w:rPr>
                <w:rFonts w:hint="eastAsia"/>
                <w:sz w:val="13"/>
                <w:szCs w:val="13"/>
                <w:lang w:val="en-US" w:eastAsia="zh-CN"/>
              </w:rPr>
              <w:t>2021/12/16</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上海电气承广电力工程有限公司</w:t>
            </w:r>
          </w:p>
        </w:tc>
        <w:tc>
          <w:tcPr>
            <w:tcW w:w="1020" w:type="dxa"/>
            <w:vAlign w:val="center"/>
          </w:tcPr>
          <w:p>
            <w:pPr>
              <w:pStyle w:val="24"/>
              <w:bidi w:val="0"/>
              <w:rPr>
                <w:sz w:val="13"/>
                <w:szCs w:val="13"/>
              </w:rPr>
            </w:pPr>
            <w:r>
              <w:rPr>
                <w:rFonts w:hint="eastAsia"/>
                <w:sz w:val="13"/>
                <w:szCs w:val="13"/>
                <w:lang w:val="en-US" w:eastAsia="zh-CN"/>
              </w:rPr>
              <w:t xml:space="preserve">565,257.28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67,830.87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43</w:t>
            </w:r>
          </w:p>
        </w:tc>
        <w:tc>
          <w:tcPr>
            <w:tcW w:w="876" w:type="dxa"/>
            <w:vAlign w:val="center"/>
          </w:tcPr>
          <w:p>
            <w:pPr>
              <w:pStyle w:val="24"/>
              <w:bidi w:val="0"/>
              <w:rPr>
                <w:sz w:val="13"/>
                <w:szCs w:val="13"/>
              </w:rPr>
            </w:pPr>
            <w:r>
              <w:rPr>
                <w:rFonts w:hint="eastAsia"/>
                <w:sz w:val="13"/>
                <w:szCs w:val="13"/>
                <w:lang w:val="en-US" w:eastAsia="zh-CN"/>
              </w:rPr>
              <w:t>2020/12/18</w:t>
            </w:r>
          </w:p>
        </w:tc>
        <w:tc>
          <w:tcPr>
            <w:tcW w:w="804" w:type="dxa"/>
            <w:vAlign w:val="center"/>
          </w:tcPr>
          <w:p>
            <w:pPr>
              <w:pStyle w:val="24"/>
              <w:bidi w:val="0"/>
              <w:rPr>
                <w:sz w:val="13"/>
                <w:szCs w:val="13"/>
              </w:rPr>
            </w:pPr>
            <w:r>
              <w:rPr>
                <w:rFonts w:hint="eastAsia"/>
                <w:sz w:val="13"/>
                <w:szCs w:val="13"/>
                <w:lang w:val="en-US" w:eastAsia="zh-CN"/>
              </w:rPr>
              <w:t>2021/12/18</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浙江尚都建设有限公司</w:t>
            </w:r>
          </w:p>
        </w:tc>
        <w:tc>
          <w:tcPr>
            <w:tcW w:w="1020" w:type="dxa"/>
            <w:vAlign w:val="center"/>
          </w:tcPr>
          <w:p>
            <w:pPr>
              <w:pStyle w:val="24"/>
              <w:bidi w:val="0"/>
              <w:rPr>
                <w:sz w:val="13"/>
                <w:szCs w:val="13"/>
              </w:rPr>
            </w:pPr>
            <w:r>
              <w:rPr>
                <w:rFonts w:hint="eastAsia"/>
                <w:sz w:val="13"/>
                <w:szCs w:val="13"/>
                <w:lang w:val="en-US" w:eastAsia="zh-CN"/>
              </w:rPr>
              <w:t xml:space="preserve">1,257,647.23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150,917.67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44</w:t>
            </w:r>
          </w:p>
        </w:tc>
        <w:tc>
          <w:tcPr>
            <w:tcW w:w="876" w:type="dxa"/>
            <w:vAlign w:val="center"/>
          </w:tcPr>
          <w:p>
            <w:pPr>
              <w:pStyle w:val="24"/>
              <w:bidi w:val="0"/>
              <w:rPr>
                <w:sz w:val="13"/>
                <w:szCs w:val="13"/>
              </w:rPr>
            </w:pPr>
            <w:r>
              <w:rPr>
                <w:rFonts w:hint="eastAsia"/>
                <w:sz w:val="13"/>
                <w:szCs w:val="13"/>
                <w:lang w:val="en-US" w:eastAsia="zh-CN"/>
              </w:rPr>
              <w:t>2020/12/25</w:t>
            </w:r>
          </w:p>
        </w:tc>
        <w:tc>
          <w:tcPr>
            <w:tcW w:w="804" w:type="dxa"/>
            <w:vAlign w:val="center"/>
          </w:tcPr>
          <w:p>
            <w:pPr>
              <w:pStyle w:val="24"/>
              <w:bidi w:val="0"/>
              <w:rPr>
                <w:sz w:val="13"/>
                <w:szCs w:val="13"/>
              </w:rPr>
            </w:pPr>
            <w:r>
              <w:rPr>
                <w:rFonts w:hint="eastAsia"/>
                <w:sz w:val="13"/>
                <w:szCs w:val="13"/>
                <w:lang w:val="en-US" w:eastAsia="zh-CN"/>
              </w:rPr>
              <w:t>2021/12/25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浙江施朗龙山工程设计有限公司</w:t>
            </w:r>
          </w:p>
        </w:tc>
        <w:tc>
          <w:tcPr>
            <w:tcW w:w="1020" w:type="dxa"/>
            <w:vAlign w:val="center"/>
          </w:tcPr>
          <w:p>
            <w:pPr>
              <w:pStyle w:val="24"/>
              <w:bidi w:val="0"/>
              <w:rPr>
                <w:sz w:val="13"/>
                <w:szCs w:val="13"/>
              </w:rPr>
            </w:pPr>
            <w:r>
              <w:rPr>
                <w:rFonts w:hint="eastAsia"/>
                <w:sz w:val="13"/>
                <w:szCs w:val="13"/>
                <w:lang w:val="en-US" w:eastAsia="zh-CN"/>
              </w:rPr>
              <w:t xml:space="preserve">393,189.19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47,182.70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45</w:t>
            </w:r>
          </w:p>
        </w:tc>
        <w:tc>
          <w:tcPr>
            <w:tcW w:w="876" w:type="dxa"/>
            <w:vAlign w:val="center"/>
          </w:tcPr>
          <w:p>
            <w:pPr>
              <w:pStyle w:val="24"/>
              <w:bidi w:val="0"/>
              <w:rPr>
                <w:sz w:val="13"/>
                <w:szCs w:val="13"/>
              </w:rPr>
            </w:pPr>
            <w:r>
              <w:rPr>
                <w:rFonts w:hint="eastAsia"/>
                <w:sz w:val="13"/>
                <w:szCs w:val="13"/>
                <w:lang w:val="en-US" w:eastAsia="zh-CN"/>
              </w:rPr>
              <w:t>2021/1/11</w:t>
            </w:r>
          </w:p>
        </w:tc>
        <w:tc>
          <w:tcPr>
            <w:tcW w:w="804" w:type="dxa"/>
            <w:vAlign w:val="center"/>
          </w:tcPr>
          <w:p>
            <w:pPr>
              <w:pStyle w:val="24"/>
              <w:bidi w:val="0"/>
              <w:rPr>
                <w:sz w:val="13"/>
                <w:szCs w:val="13"/>
              </w:rPr>
            </w:pPr>
            <w:r>
              <w:rPr>
                <w:rFonts w:hint="eastAsia"/>
                <w:sz w:val="13"/>
                <w:szCs w:val="13"/>
                <w:lang w:val="en-US" w:eastAsia="zh-CN"/>
              </w:rPr>
              <w:t>2022/1/11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浙江中材工程勘测设计有限公司</w:t>
            </w:r>
          </w:p>
        </w:tc>
        <w:tc>
          <w:tcPr>
            <w:tcW w:w="1020" w:type="dxa"/>
            <w:vAlign w:val="center"/>
          </w:tcPr>
          <w:p>
            <w:pPr>
              <w:pStyle w:val="24"/>
              <w:bidi w:val="0"/>
              <w:rPr>
                <w:sz w:val="13"/>
                <w:szCs w:val="13"/>
              </w:rPr>
            </w:pPr>
            <w:r>
              <w:rPr>
                <w:rFonts w:hint="eastAsia"/>
                <w:sz w:val="13"/>
                <w:szCs w:val="13"/>
                <w:lang w:val="en-US" w:eastAsia="zh-CN"/>
              </w:rPr>
              <w:t xml:space="preserve">128,891.29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15,466.95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46</w:t>
            </w:r>
          </w:p>
        </w:tc>
        <w:tc>
          <w:tcPr>
            <w:tcW w:w="876" w:type="dxa"/>
            <w:vAlign w:val="center"/>
          </w:tcPr>
          <w:p>
            <w:pPr>
              <w:pStyle w:val="24"/>
              <w:bidi w:val="0"/>
              <w:rPr>
                <w:sz w:val="13"/>
                <w:szCs w:val="13"/>
              </w:rPr>
            </w:pPr>
            <w:r>
              <w:rPr>
                <w:rFonts w:hint="eastAsia"/>
                <w:sz w:val="13"/>
                <w:szCs w:val="13"/>
                <w:lang w:val="en-US" w:eastAsia="zh-CN"/>
              </w:rPr>
              <w:t>2021/1/11</w:t>
            </w:r>
          </w:p>
        </w:tc>
        <w:tc>
          <w:tcPr>
            <w:tcW w:w="804" w:type="dxa"/>
            <w:vAlign w:val="center"/>
          </w:tcPr>
          <w:p>
            <w:pPr>
              <w:pStyle w:val="24"/>
              <w:bidi w:val="0"/>
              <w:rPr>
                <w:sz w:val="13"/>
                <w:szCs w:val="13"/>
              </w:rPr>
            </w:pPr>
            <w:r>
              <w:rPr>
                <w:rFonts w:hint="eastAsia"/>
                <w:sz w:val="13"/>
                <w:szCs w:val="13"/>
                <w:lang w:val="en-US" w:eastAsia="zh-CN"/>
              </w:rPr>
              <w:t>2022/1/11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上海徐汇园林发展有限公司</w:t>
            </w:r>
          </w:p>
        </w:tc>
        <w:tc>
          <w:tcPr>
            <w:tcW w:w="1020" w:type="dxa"/>
            <w:vAlign w:val="center"/>
          </w:tcPr>
          <w:p>
            <w:pPr>
              <w:pStyle w:val="24"/>
              <w:bidi w:val="0"/>
              <w:rPr>
                <w:sz w:val="13"/>
                <w:szCs w:val="13"/>
              </w:rPr>
            </w:pPr>
            <w:r>
              <w:rPr>
                <w:rFonts w:hint="eastAsia"/>
                <w:sz w:val="13"/>
                <w:szCs w:val="13"/>
                <w:lang w:val="en-US" w:eastAsia="zh-CN"/>
              </w:rPr>
              <w:t xml:space="preserve">185,040.00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22,204.80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47</w:t>
            </w:r>
          </w:p>
        </w:tc>
        <w:tc>
          <w:tcPr>
            <w:tcW w:w="876" w:type="dxa"/>
            <w:vAlign w:val="center"/>
          </w:tcPr>
          <w:p>
            <w:pPr>
              <w:pStyle w:val="24"/>
              <w:bidi w:val="0"/>
              <w:rPr>
                <w:sz w:val="13"/>
                <w:szCs w:val="13"/>
              </w:rPr>
            </w:pPr>
            <w:r>
              <w:rPr>
                <w:rFonts w:hint="eastAsia"/>
                <w:sz w:val="13"/>
                <w:szCs w:val="13"/>
                <w:lang w:val="en-US" w:eastAsia="zh-CN"/>
              </w:rPr>
              <w:t>2021/1/12</w:t>
            </w:r>
          </w:p>
        </w:tc>
        <w:tc>
          <w:tcPr>
            <w:tcW w:w="804" w:type="dxa"/>
            <w:vAlign w:val="center"/>
          </w:tcPr>
          <w:p>
            <w:pPr>
              <w:pStyle w:val="24"/>
              <w:bidi w:val="0"/>
              <w:rPr>
                <w:sz w:val="13"/>
                <w:szCs w:val="13"/>
              </w:rPr>
            </w:pPr>
            <w:r>
              <w:rPr>
                <w:rFonts w:hint="eastAsia"/>
                <w:sz w:val="13"/>
                <w:szCs w:val="13"/>
                <w:lang w:val="en-US" w:eastAsia="zh-CN"/>
              </w:rPr>
              <w:t>2022/1/12</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杭州润滨礼品有限公司</w:t>
            </w:r>
          </w:p>
        </w:tc>
        <w:tc>
          <w:tcPr>
            <w:tcW w:w="1020" w:type="dxa"/>
            <w:vAlign w:val="center"/>
          </w:tcPr>
          <w:p>
            <w:pPr>
              <w:pStyle w:val="24"/>
              <w:bidi w:val="0"/>
              <w:rPr>
                <w:sz w:val="13"/>
                <w:szCs w:val="13"/>
              </w:rPr>
            </w:pPr>
            <w:r>
              <w:rPr>
                <w:rFonts w:hint="eastAsia"/>
                <w:sz w:val="13"/>
                <w:szCs w:val="13"/>
                <w:lang w:val="en-US" w:eastAsia="zh-CN"/>
              </w:rPr>
              <w:t xml:space="preserve">89,450.00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10,734.00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48</w:t>
            </w:r>
          </w:p>
        </w:tc>
        <w:tc>
          <w:tcPr>
            <w:tcW w:w="876" w:type="dxa"/>
            <w:vAlign w:val="center"/>
          </w:tcPr>
          <w:p>
            <w:pPr>
              <w:pStyle w:val="24"/>
              <w:bidi w:val="0"/>
              <w:rPr>
                <w:sz w:val="13"/>
                <w:szCs w:val="13"/>
              </w:rPr>
            </w:pPr>
            <w:r>
              <w:rPr>
                <w:rFonts w:hint="eastAsia"/>
                <w:sz w:val="13"/>
                <w:szCs w:val="13"/>
                <w:lang w:val="en-US" w:eastAsia="zh-CN"/>
              </w:rPr>
              <w:t>2021/1/12</w:t>
            </w:r>
          </w:p>
        </w:tc>
        <w:tc>
          <w:tcPr>
            <w:tcW w:w="804" w:type="dxa"/>
            <w:vAlign w:val="center"/>
          </w:tcPr>
          <w:p>
            <w:pPr>
              <w:pStyle w:val="24"/>
              <w:bidi w:val="0"/>
              <w:rPr>
                <w:sz w:val="13"/>
                <w:szCs w:val="13"/>
              </w:rPr>
            </w:pPr>
            <w:r>
              <w:rPr>
                <w:rFonts w:hint="eastAsia"/>
                <w:sz w:val="13"/>
                <w:szCs w:val="13"/>
                <w:lang w:val="en-US" w:eastAsia="zh-CN"/>
              </w:rPr>
              <w:t>2022/1/12</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上海吾林实业有限公司</w:t>
            </w:r>
          </w:p>
        </w:tc>
        <w:tc>
          <w:tcPr>
            <w:tcW w:w="1020" w:type="dxa"/>
            <w:vAlign w:val="center"/>
          </w:tcPr>
          <w:p>
            <w:pPr>
              <w:pStyle w:val="24"/>
              <w:bidi w:val="0"/>
              <w:rPr>
                <w:sz w:val="13"/>
                <w:szCs w:val="13"/>
              </w:rPr>
            </w:pPr>
            <w:r>
              <w:rPr>
                <w:rFonts w:hint="eastAsia"/>
                <w:sz w:val="13"/>
                <w:szCs w:val="13"/>
                <w:lang w:val="en-US" w:eastAsia="zh-CN"/>
              </w:rPr>
              <w:t xml:space="preserve">159,300.00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19,116.00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499" w:type="dxa"/>
            <w:vAlign w:val="center"/>
          </w:tcPr>
          <w:p>
            <w:pPr>
              <w:pStyle w:val="24"/>
              <w:bidi w:val="0"/>
              <w:rPr>
                <w:sz w:val="13"/>
                <w:szCs w:val="13"/>
              </w:rPr>
            </w:pPr>
            <w:r>
              <w:rPr>
                <w:rFonts w:hint="eastAsia"/>
                <w:sz w:val="13"/>
                <w:szCs w:val="13"/>
                <w:lang w:val="en-US" w:eastAsia="zh-CN"/>
              </w:rPr>
              <w:t>49</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2021/7/13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江苏省苏中建设集团股份有限公司</w:t>
            </w:r>
          </w:p>
        </w:tc>
        <w:tc>
          <w:tcPr>
            <w:tcW w:w="1020" w:type="dxa"/>
            <w:vAlign w:val="center"/>
          </w:tcPr>
          <w:p>
            <w:pPr>
              <w:pStyle w:val="24"/>
              <w:bidi w:val="0"/>
              <w:rPr>
                <w:sz w:val="13"/>
                <w:szCs w:val="13"/>
              </w:rPr>
            </w:pPr>
            <w:r>
              <w:rPr>
                <w:rFonts w:hint="eastAsia"/>
                <w:sz w:val="13"/>
                <w:szCs w:val="13"/>
                <w:lang w:val="en-US" w:eastAsia="zh-CN"/>
              </w:rPr>
              <w:t xml:space="preserve">604,154.62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12,083.09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50</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嘉兴火舞传媒有限公司</w:t>
            </w:r>
          </w:p>
        </w:tc>
        <w:tc>
          <w:tcPr>
            <w:tcW w:w="1020" w:type="dxa"/>
            <w:vAlign w:val="center"/>
          </w:tcPr>
          <w:p>
            <w:pPr>
              <w:pStyle w:val="24"/>
              <w:bidi w:val="0"/>
              <w:rPr>
                <w:sz w:val="13"/>
                <w:szCs w:val="13"/>
              </w:rPr>
            </w:pPr>
            <w:r>
              <w:rPr>
                <w:rFonts w:hint="eastAsia"/>
                <w:sz w:val="13"/>
                <w:szCs w:val="13"/>
                <w:lang w:val="en-US" w:eastAsia="zh-CN"/>
              </w:rPr>
              <w:t xml:space="preserve">87,900.00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10,548.00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51</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2021/7/13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慈溪市明城建材有限公司</w:t>
            </w:r>
          </w:p>
        </w:tc>
        <w:tc>
          <w:tcPr>
            <w:tcW w:w="1020" w:type="dxa"/>
            <w:vAlign w:val="center"/>
          </w:tcPr>
          <w:p>
            <w:pPr>
              <w:pStyle w:val="24"/>
              <w:bidi w:val="0"/>
              <w:rPr>
                <w:sz w:val="13"/>
                <w:szCs w:val="13"/>
              </w:rPr>
            </w:pPr>
            <w:r>
              <w:rPr>
                <w:rFonts w:hint="eastAsia"/>
                <w:sz w:val="13"/>
                <w:szCs w:val="13"/>
                <w:lang w:val="en-US" w:eastAsia="zh-CN"/>
              </w:rPr>
              <w:t xml:space="preserve">9,506.60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190.13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99" w:type="dxa"/>
            <w:vAlign w:val="center"/>
          </w:tcPr>
          <w:p>
            <w:pPr>
              <w:pStyle w:val="24"/>
              <w:bidi w:val="0"/>
              <w:rPr>
                <w:sz w:val="13"/>
                <w:szCs w:val="13"/>
              </w:rPr>
            </w:pPr>
            <w:r>
              <w:rPr>
                <w:rFonts w:hint="eastAsia"/>
                <w:sz w:val="13"/>
                <w:szCs w:val="13"/>
                <w:lang w:val="en-US" w:eastAsia="zh-CN"/>
              </w:rPr>
              <w:t>52</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2021/7/13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慈溪市明城建材有限公司</w:t>
            </w:r>
          </w:p>
        </w:tc>
        <w:tc>
          <w:tcPr>
            <w:tcW w:w="1020" w:type="dxa"/>
            <w:vAlign w:val="center"/>
          </w:tcPr>
          <w:p>
            <w:pPr>
              <w:pStyle w:val="24"/>
              <w:bidi w:val="0"/>
              <w:rPr>
                <w:sz w:val="13"/>
                <w:szCs w:val="13"/>
              </w:rPr>
            </w:pPr>
            <w:r>
              <w:rPr>
                <w:rFonts w:hint="eastAsia"/>
                <w:sz w:val="13"/>
                <w:szCs w:val="13"/>
                <w:lang w:val="en-US" w:eastAsia="zh-CN"/>
              </w:rPr>
              <w:t xml:space="preserve">165,965.00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3,319.30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499" w:type="dxa"/>
            <w:vAlign w:val="center"/>
          </w:tcPr>
          <w:p>
            <w:pPr>
              <w:pStyle w:val="24"/>
              <w:bidi w:val="0"/>
              <w:rPr>
                <w:sz w:val="13"/>
                <w:szCs w:val="13"/>
              </w:rPr>
            </w:pPr>
            <w:r>
              <w:rPr>
                <w:rFonts w:hint="eastAsia"/>
                <w:sz w:val="13"/>
                <w:szCs w:val="13"/>
                <w:lang w:val="en-US" w:eastAsia="zh-CN"/>
              </w:rPr>
              <w:t>53</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2021/7/13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江苏省苏中建设集团股份有限公司</w:t>
            </w:r>
          </w:p>
        </w:tc>
        <w:tc>
          <w:tcPr>
            <w:tcW w:w="1020" w:type="dxa"/>
            <w:vAlign w:val="center"/>
          </w:tcPr>
          <w:p>
            <w:pPr>
              <w:pStyle w:val="24"/>
              <w:bidi w:val="0"/>
              <w:rPr>
                <w:sz w:val="13"/>
                <w:szCs w:val="13"/>
              </w:rPr>
            </w:pPr>
            <w:r>
              <w:rPr>
                <w:rFonts w:hint="eastAsia"/>
                <w:sz w:val="13"/>
                <w:szCs w:val="13"/>
                <w:lang w:val="en-US" w:eastAsia="zh-CN"/>
              </w:rPr>
              <w:t xml:space="preserve">604,154.62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12,083.09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54</w:t>
            </w:r>
          </w:p>
        </w:tc>
        <w:tc>
          <w:tcPr>
            <w:tcW w:w="876" w:type="dxa"/>
            <w:vAlign w:val="center"/>
          </w:tcPr>
          <w:p>
            <w:pPr>
              <w:pStyle w:val="24"/>
              <w:bidi w:val="0"/>
              <w:rPr>
                <w:sz w:val="13"/>
                <w:szCs w:val="13"/>
              </w:rPr>
            </w:pPr>
            <w:r>
              <w:rPr>
                <w:rFonts w:hint="eastAsia"/>
                <w:sz w:val="13"/>
                <w:szCs w:val="13"/>
                <w:lang w:val="en-US" w:eastAsia="zh-CN"/>
              </w:rPr>
              <w:t>2021/1/14</w:t>
            </w:r>
          </w:p>
        </w:tc>
        <w:tc>
          <w:tcPr>
            <w:tcW w:w="804" w:type="dxa"/>
            <w:vAlign w:val="center"/>
          </w:tcPr>
          <w:p>
            <w:pPr>
              <w:pStyle w:val="24"/>
              <w:bidi w:val="0"/>
              <w:rPr>
                <w:sz w:val="13"/>
                <w:szCs w:val="13"/>
              </w:rPr>
            </w:pPr>
            <w:r>
              <w:rPr>
                <w:rFonts w:hint="eastAsia"/>
                <w:sz w:val="13"/>
                <w:szCs w:val="13"/>
                <w:lang w:val="en-US" w:eastAsia="zh-CN"/>
              </w:rPr>
              <w:t>2022/1/14</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威海山花华宝地毯有限公司</w:t>
            </w:r>
          </w:p>
        </w:tc>
        <w:tc>
          <w:tcPr>
            <w:tcW w:w="1020" w:type="dxa"/>
            <w:vAlign w:val="center"/>
          </w:tcPr>
          <w:p>
            <w:pPr>
              <w:pStyle w:val="24"/>
              <w:bidi w:val="0"/>
              <w:rPr>
                <w:sz w:val="13"/>
                <w:szCs w:val="13"/>
              </w:rPr>
            </w:pPr>
            <w:r>
              <w:rPr>
                <w:rFonts w:hint="eastAsia"/>
                <w:sz w:val="13"/>
                <w:szCs w:val="13"/>
                <w:lang w:val="en-US" w:eastAsia="zh-CN"/>
              </w:rPr>
              <w:t xml:space="preserve">114,824.00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13,778.88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55</w:t>
            </w:r>
          </w:p>
        </w:tc>
        <w:tc>
          <w:tcPr>
            <w:tcW w:w="876" w:type="dxa"/>
            <w:vAlign w:val="center"/>
          </w:tcPr>
          <w:p>
            <w:pPr>
              <w:pStyle w:val="24"/>
              <w:bidi w:val="0"/>
              <w:rPr>
                <w:sz w:val="13"/>
                <w:szCs w:val="13"/>
              </w:rPr>
            </w:pPr>
            <w:r>
              <w:rPr>
                <w:rFonts w:hint="eastAsia"/>
                <w:sz w:val="13"/>
                <w:szCs w:val="13"/>
                <w:lang w:val="en-US" w:eastAsia="zh-CN"/>
              </w:rPr>
              <w:t>2021/1/14</w:t>
            </w:r>
          </w:p>
        </w:tc>
        <w:tc>
          <w:tcPr>
            <w:tcW w:w="804" w:type="dxa"/>
            <w:vAlign w:val="center"/>
          </w:tcPr>
          <w:p>
            <w:pPr>
              <w:pStyle w:val="24"/>
              <w:bidi w:val="0"/>
              <w:rPr>
                <w:sz w:val="13"/>
                <w:szCs w:val="13"/>
              </w:rPr>
            </w:pPr>
            <w:r>
              <w:rPr>
                <w:rFonts w:hint="eastAsia"/>
                <w:sz w:val="13"/>
                <w:szCs w:val="13"/>
                <w:lang w:val="en-US" w:eastAsia="zh-CN"/>
              </w:rPr>
              <w:t>2022/1/14</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衢州信德广告有限公司</w:t>
            </w:r>
          </w:p>
        </w:tc>
        <w:tc>
          <w:tcPr>
            <w:tcW w:w="1020" w:type="dxa"/>
            <w:vAlign w:val="center"/>
          </w:tcPr>
          <w:p>
            <w:pPr>
              <w:pStyle w:val="24"/>
              <w:bidi w:val="0"/>
              <w:rPr>
                <w:sz w:val="13"/>
                <w:szCs w:val="13"/>
              </w:rPr>
            </w:pPr>
            <w:r>
              <w:rPr>
                <w:rFonts w:hint="eastAsia"/>
                <w:sz w:val="13"/>
                <w:szCs w:val="13"/>
                <w:lang w:val="en-US" w:eastAsia="zh-CN"/>
              </w:rPr>
              <w:t xml:space="preserve">178,650.00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21,438.00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56</w:t>
            </w:r>
          </w:p>
        </w:tc>
        <w:tc>
          <w:tcPr>
            <w:tcW w:w="876" w:type="dxa"/>
            <w:vAlign w:val="center"/>
          </w:tcPr>
          <w:p>
            <w:pPr>
              <w:pStyle w:val="24"/>
              <w:bidi w:val="0"/>
              <w:rPr>
                <w:sz w:val="13"/>
                <w:szCs w:val="13"/>
              </w:rPr>
            </w:pPr>
            <w:r>
              <w:rPr>
                <w:rFonts w:hint="eastAsia"/>
                <w:sz w:val="13"/>
                <w:szCs w:val="13"/>
                <w:lang w:val="en-US" w:eastAsia="zh-CN"/>
              </w:rPr>
              <w:t>2021/1/14</w:t>
            </w:r>
          </w:p>
        </w:tc>
        <w:tc>
          <w:tcPr>
            <w:tcW w:w="804" w:type="dxa"/>
            <w:vAlign w:val="center"/>
          </w:tcPr>
          <w:p>
            <w:pPr>
              <w:pStyle w:val="24"/>
              <w:bidi w:val="0"/>
              <w:rPr>
                <w:sz w:val="13"/>
                <w:szCs w:val="13"/>
              </w:rPr>
            </w:pPr>
            <w:r>
              <w:rPr>
                <w:rFonts w:hint="eastAsia"/>
                <w:sz w:val="13"/>
                <w:szCs w:val="13"/>
                <w:lang w:val="en-US" w:eastAsia="zh-CN"/>
              </w:rPr>
              <w:t>2022/1/14</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上海徐汇园林发展有限公司</w:t>
            </w:r>
          </w:p>
        </w:tc>
        <w:tc>
          <w:tcPr>
            <w:tcW w:w="1020" w:type="dxa"/>
            <w:vAlign w:val="center"/>
          </w:tcPr>
          <w:p>
            <w:pPr>
              <w:pStyle w:val="24"/>
              <w:bidi w:val="0"/>
              <w:rPr>
                <w:sz w:val="13"/>
                <w:szCs w:val="13"/>
              </w:rPr>
            </w:pPr>
            <w:r>
              <w:rPr>
                <w:rFonts w:hint="eastAsia"/>
                <w:sz w:val="13"/>
                <w:szCs w:val="13"/>
                <w:lang w:val="en-US" w:eastAsia="zh-CN"/>
              </w:rPr>
              <w:t xml:space="preserve">185,040.00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22,204.80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57</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58</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59</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60</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61</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62</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63</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1,027,856.31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123,342.76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64</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875,623.92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105,074.87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99" w:type="dxa"/>
            <w:vAlign w:val="center"/>
          </w:tcPr>
          <w:p>
            <w:pPr>
              <w:pStyle w:val="24"/>
              <w:bidi w:val="0"/>
              <w:rPr>
                <w:sz w:val="13"/>
                <w:szCs w:val="13"/>
              </w:rPr>
            </w:pPr>
            <w:r>
              <w:rPr>
                <w:rFonts w:hint="eastAsia"/>
                <w:sz w:val="13"/>
                <w:szCs w:val="13"/>
                <w:lang w:val="en-US" w:eastAsia="zh-CN"/>
              </w:rPr>
              <w:t>65</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66</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67</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68</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69</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70</w:t>
            </w:r>
          </w:p>
        </w:tc>
        <w:tc>
          <w:tcPr>
            <w:tcW w:w="876" w:type="dxa"/>
            <w:vAlign w:val="center"/>
          </w:tcPr>
          <w:p>
            <w:pPr>
              <w:pStyle w:val="24"/>
              <w:bidi w:val="0"/>
              <w:rPr>
                <w:sz w:val="13"/>
                <w:szCs w:val="13"/>
              </w:rPr>
            </w:pPr>
            <w:r>
              <w:rPr>
                <w:rFonts w:hint="eastAsia"/>
                <w:sz w:val="13"/>
                <w:szCs w:val="13"/>
                <w:lang w:val="en-US" w:eastAsia="zh-CN"/>
              </w:rPr>
              <w:t>2021/1/13</w:t>
            </w:r>
          </w:p>
        </w:tc>
        <w:tc>
          <w:tcPr>
            <w:tcW w:w="804" w:type="dxa"/>
            <w:vAlign w:val="center"/>
          </w:tcPr>
          <w:p>
            <w:pPr>
              <w:pStyle w:val="24"/>
              <w:bidi w:val="0"/>
              <w:rPr>
                <w:sz w:val="13"/>
                <w:szCs w:val="13"/>
              </w:rPr>
            </w:pPr>
            <w:r>
              <w:rPr>
                <w:rFonts w:hint="eastAsia"/>
                <w:sz w:val="13"/>
                <w:szCs w:val="13"/>
                <w:lang w:val="en-US" w:eastAsia="zh-CN"/>
              </w:rPr>
              <w:t>2022/1/13</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71</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72</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875,623.91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105,074.87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73</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1,027,856.30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123,342.76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74</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75</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76</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77</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78</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79</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80</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81</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82</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83</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84</w:t>
            </w:r>
          </w:p>
        </w:tc>
        <w:tc>
          <w:tcPr>
            <w:tcW w:w="876" w:type="dxa"/>
            <w:vAlign w:val="center"/>
          </w:tcPr>
          <w:p>
            <w:pPr>
              <w:pStyle w:val="24"/>
              <w:bidi w:val="0"/>
              <w:rPr>
                <w:sz w:val="13"/>
                <w:szCs w:val="13"/>
              </w:rPr>
            </w:pPr>
            <w:r>
              <w:rPr>
                <w:rFonts w:hint="eastAsia"/>
                <w:sz w:val="13"/>
                <w:szCs w:val="13"/>
                <w:lang w:val="en-US" w:eastAsia="zh-CN"/>
              </w:rPr>
              <w:t>2021/1/15</w:t>
            </w:r>
          </w:p>
        </w:tc>
        <w:tc>
          <w:tcPr>
            <w:tcW w:w="804" w:type="dxa"/>
            <w:vAlign w:val="center"/>
          </w:tcPr>
          <w:p>
            <w:pPr>
              <w:pStyle w:val="24"/>
              <w:bidi w:val="0"/>
              <w:rPr>
                <w:sz w:val="13"/>
                <w:szCs w:val="13"/>
              </w:rPr>
            </w:pPr>
            <w:r>
              <w:rPr>
                <w:rFonts w:hint="eastAsia"/>
                <w:sz w:val="13"/>
                <w:szCs w:val="13"/>
                <w:lang w:val="en-US" w:eastAsia="zh-CN"/>
              </w:rPr>
              <w:t>2022/1/15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江苏骏兴建设工程有限公司</w:t>
            </w:r>
          </w:p>
        </w:tc>
        <w:tc>
          <w:tcPr>
            <w:tcW w:w="1020" w:type="dxa"/>
            <w:vAlign w:val="center"/>
          </w:tcPr>
          <w:p>
            <w:pPr>
              <w:pStyle w:val="24"/>
              <w:bidi w:val="0"/>
              <w:rPr>
                <w:sz w:val="13"/>
                <w:szCs w:val="13"/>
              </w:rPr>
            </w:pPr>
            <w:r>
              <w:rPr>
                <w:rFonts w:hint="eastAsia"/>
                <w:sz w:val="13"/>
                <w:szCs w:val="13"/>
                <w:lang w:val="en-US" w:eastAsia="zh-CN"/>
              </w:rPr>
              <w:t xml:space="preserve">1,000,000.00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85</w:t>
            </w:r>
          </w:p>
        </w:tc>
        <w:tc>
          <w:tcPr>
            <w:tcW w:w="876" w:type="dxa"/>
            <w:vAlign w:val="center"/>
          </w:tcPr>
          <w:p>
            <w:pPr>
              <w:pStyle w:val="24"/>
              <w:bidi w:val="0"/>
              <w:rPr>
                <w:sz w:val="13"/>
                <w:szCs w:val="13"/>
              </w:rPr>
            </w:pPr>
            <w:r>
              <w:rPr>
                <w:rFonts w:hint="eastAsia"/>
                <w:sz w:val="13"/>
                <w:szCs w:val="13"/>
                <w:lang w:val="en-US" w:eastAsia="zh-CN"/>
              </w:rPr>
              <w:t>2021/1/22</w:t>
            </w:r>
          </w:p>
        </w:tc>
        <w:tc>
          <w:tcPr>
            <w:tcW w:w="804" w:type="dxa"/>
            <w:vAlign w:val="center"/>
          </w:tcPr>
          <w:p>
            <w:pPr>
              <w:pStyle w:val="24"/>
              <w:bidi w:val="0"/>
              <w:rPr>
                <w:sz w:val="13"/>
                <w:szCs w:val="13"/>
              </w:rPr>
            </w:pPr>
            <w:r>
              <w:rPr>
                <w:rFonts w:hint="eastAsia"/>
                <w:sz w:val="13"/>
                <w:szCs w:val="13"/>
                <w:lang w:val="en-US" w:eastAsia="zh-CN"/>
              </w:rPr>
              <w:t>2022/1/22</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江门市中意灯饰水晶有限公司</w:t>
            </w:r>
          </w:p>
        </w:tc>
        <w:tc>
          <w:tcPr>
            <w:tcW w:w="1020" w:type="dxa"/>
            <w:vAlign w:val="center"/>
          </w:tcPr>
          <w:p>
            <w:pPr>
              <w:pStyle w:val="24"/>
              <w:bidi w:val="0"/>
              <w:rPr>
                <w:sz w:val="13"/>
                <w:szCs w:val="13"/>
              </w:rPr>
            </w:pPr>
            <w:r>
              <w:rPr>
                <w:rFonts w:hint="eastAsia"/>
                <w:sz w:val="13"/>
                <w:szCs w:val="13"/>
                <w:lang w:val="en-US" w:eastAsia="zh-CN"/>
              </w:rPr>
              <w:t xml:space="preserve">105,752.94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12,690.35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86</w:t>
            </w:r>
          </w:p>
        </w:tc>
        <w:tc>
          <w:tcPr>
            <w:tcW w:w="876" w:type="dxa"/>
            <w:vAlign w:val="center"/>
          </w:tcPr>
          <w:p>
            <w:pPr>
              <w:pStyle w:val="24"/>
              <w:bidi w:val="0"/>
              <w:rPr>
                <w:sz w:val="13"/>
                <w:szCs w:val="13"/>
              </w:rPr>
            </w:pPr>
            <w:r>
              <w:rPr>
                <w:rFonts w:hint="eastAsia"/>
                <w:sz w:val="13"/>
                <w:szCs w:val="13"/>
                <w:lang w:val="en-US" w:eastAsia="zh-CN"/>
              </w:rPr>
              <w:t>2021/1/22</w:t>
            </w:r>
          </w:p>
        </w:tc>
        <w:tc>
          <w:tcPr>
            <w:tcW w:w="804" w:type="dxa"/>
            <w:vAlign w:val="center"/>
          </w:tcPr>
          <w:p>
            <w:pPr>
              <w:pStyle w:val="24"/>
              <w:bidi w:val="0"/>
              <w:rPr>
                <w:sz w:val="13"/>
                <w:szCs w:val="13"/>
              </w:rPr>
            </w:pPr>
            <w:r>
              <w:rPr>
                <w:rFonts w:hint="eastAsia"/>
                <w:sz w:val="13"/>
                <w:szCs w:val="13"/>
                <w:lang w:val="en-US" w:eastAsia="zh-CN"/>
              </w:rPr>
              <w:t>2022/1/22</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上海柏涛工程设计顾问有限公司</w:t>
            </w:r>
          </w:p>
        </w:tc>
        <w:tc>
          <w:tcPr>
            <w:tcW w:w="1020" w:type="dxa"/>
            <w:vAlign w:val="center"/>
          </w:tcPr>
          <w:p>
            <w:pPr>
              <w:pStyle w:val="24"/>
              <w:bidi w:val="0"/>
              <w:rPr>
                <w:sz w:val="13"/>
                <w:szCs w:val="13"/>
              </w:rPr>
            </w:pPr>
            <w:r>
              <w:rPr>
                <w:rFonts w:hint="eastAsia"/>
                <w:sz w:val="13"/>
                <w:szCs w:val="13"/>
                <w:lang w:val="en-US" w:eastAsia="zh-CN"/>
              </w:rPr>
              <w:t xml:space="preserve">575,000.00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69,000.00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87</w:t>
            </w:r>
          </w:p>
        </w:tc>
        <w:tc>
          <w:tcPr>
            <w:tcW w:w="876" w:type="dxa"/>
            <w:vAlign w:val="center"/>
          </w:tcPr>
          <w:p>
            <w:pPr>
              <w:pStyle w:val="24"/>
              <w:bidi w:val="0"/>
              <w:rPr>
                <w:sz w:val="13"/>
                <w:szCs w:val="13"/>
              </w:rPr>
            </w:pPr>
            <w:r>
              <w:rPr>
                <w:rFonts w:hint="eastAsia"/>
                <w:sz w:val="13"/>
                <w:szCs w:val="13"/>
                <w:lang w:val="en-US" w:eastAsia="zh-CN"/>
              </w:rPr>
              <w:t>2021/1/22</w:t>
            </w:r>
          </w:p>
        </w:tc>
        <w:tc>
          <w:tcPr>
            <w:tcW w:w="804" w:type="dxa"/>
            <w:vAlign w:val="center"/>
          </w:tcPr>
          <w:p>
            <w:pPr>
              <w:pStyle w:val="24"/>
              <w:bidi w:val="0"/>
              <w:rPr>
                <w:sz w:val="13"/>
                <w:szCs w:val="13"/>
              </w:rPr>
            </w:pPr>
            <w:r>
              <w:rPr>
                <w:rFonts w:hint="eastAsia"/>
                <w:sz w:val="13"/>
                <w:szCs w:val="13"/>
                <w:lang w:val="en-US" w:eastAsia="zh-CN"/>
              </w:rPr>
              <w:t>2022/1/22</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深圳市希尔景观设计有限公司</w:t>
            </w:r>
          </w:p>
        </w:tc>
        <w:tc>
          <w:tcPr>
            <w:tcW w:w="1020" w:type="dxa"/>
            <w:vAlign w:val="center"/>
          </w:tcPr>
          <w:p>
            <w:pPr>
              <w:pStyle w:val="24"/>
              <w:bidi w:val="0"/>
              <w:rPr>
                <w:sz w:val="13"/>
                <w:szCs w:val="13"/>
              </w:rPr>
            </w:pPr>
            <w:r>
              <w:rPr>
                <w:rFonts w:hint="eastAsia"/>
                <w:sz w:val="13"/>
                <w:szCs w:val="13"/>
                <w:lang w:val="en-US" w:eastAsia="zh-CN"/>
              </w:rPr>
              <w:t xml:space="preserve">73,686.93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8,842.43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499" w:type="dxa"/>
            <w:vAlign w:val="center"/>
          </w:tcPr>
          <w:p>
            <w:pPr>
              <w:pStyle w:val="24"/>
              <w:bidi w:val="0"/>
              <w:rPr>
                <w:sz w:val="13"/>
                <w:szCs w:val="13"/>
              </w:rPr>
            </w:pPr>
            <w:r>
              <w:rPr>
                <w:rFonts w:hint="eastAsia"/>
                <w:sz w:val="13"/>
                <w:szCs w:val="13"/>
                <w:lang w:val="en-US" w:eastAsia="zh-CN"/>
              </w:rPr>
              <w:t>88</w:t>
            </w:r>
          </w:p>
        </w:tc>
        <w:tc>
          <w:tcPr>
            <w:tcW w:w="876" w:type="dxa"/>
            <w:vAlign w:val="center"/>
          </w:tcPr>
          <w:p>
            <w:pPr>
              <w:pStyle w:val="24"/>
              <w:bidi w:val="0"/>
              <w:rPr>
                <w:sz w:val="13"/>
                <w:szCs w:val="13"/>
              </w:rPr>
            </w:pPr>
            <w:r>
              <w:rPr>
                <w:rFonts w:hint="eastAsia"/>
                <w:sz w:val="13"/>
                <w:szCs w:val="13"/>
                <w:lang w:val="en-US" w:eastAsia="zh-CN"/>
              </w:rPr>
              <w:t>2021/1/22</w:t>
            </w:r>
          </w:p>
        </w:tc>
        <w:tc>
          <w:tcPr>
            <w:tcW w:w="804" w:type="dxa"/>
            <w:vAlign w:val="center"/>
          </w:tcPr>
          <w:p>
            <w:pPr>
              <w:pStyle w:val="24"/>
              <w:bidi w:val="0"/>
              <w:rPr>
                <w:sz w:val="13"/>
                <w:szCs w:val="13"/>
              </w:rPr>
            </w:pPr>
            <w:r>
              <w:rPr>
                <w:rFonts w:hint="eastAsia"/>
                <w:sz w:val="13"/>
                <w:szCs w:val="13"/>
                <w:lang w:val="en-US" w:eastAsia="zh-CN"/>
              </w:rPr>
              <w:t>2021/10/22</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江苏省苏中建设集团股份有限公司</w:t>
            </w:r>
          </w:p>
        </w:tc>
        <w:tc>
          <w:tcPr>
            <w:tcW w:w="1020" w:type="dxa"/>
            <w:vAlign w:val="center"/>
          </w:tcPr>
          <w:p>
            <w:pPr>
              <w:pStyle w:val="24"/>
              <w:bidi w:val="0"/>
              <w:rPr>
                <w:sz w:val="13"/>
                <w:szCs w:val="13"/>
              </w:rPr>
            </w:pPr>
            <w:r>
              <w:rPr>
                <w:rFonts w:hint="eastAsia"/>
                <w:sz w:val="13"/>
                <w:szCs w:val="13"/>
                <w:lang w:val="en-US" w:eastAsia="zh-CN"/>
              </w:rPr>
              <w:t xml:space="preserve">1,200,000.00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54,000.00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89</w:t>
            </w:r>
          </w:p>
        </w:tc>
        <w:tc>
          <w:tcPr>
            <w:tcW w:w="876" w:type="dxa"/>
            <w:vAlign w:val="center"/>
          </w:tcPr>
          <w:p>
            <w:pPr>
              <w:pStyle w:val="24"/>
              <w:bidi w:val="0"/>
              <w:rPr>
                <w:sz w:val="13"/>
                <w:szCs w:val="13"/>
              </w:rPr>
            </w:pPr>
            <w:r>
              <w:rPr>
                <w:rFonts w:hint="eastAsia"/>
                <w:sz w:val="13"/>
                <w:szCs w:val="13"/>
                <w:lang w:val="en-US" w:eastAsia="zh-CN"/>
              </w:rPr>
              <w:t>2021/1/25</w:t>
            </w:r>
          </w:p>
        </w:tc>
        <w:tc>
          <w:tcPr>
            <w:tcW w:w="804" w:type="dxa"/>
            <w:vAlign w:val="center"/>
          </w:tcPr>
          <w:p>
            <w:pPr>
              <w:pStyle w:val="24"/>
              <w:bidi w:val="0"/>
              <w:rPr>
                <w:sz w:val="13"/>
                <w:szCs w:val="13"/>
              </w:rPr>
            </w:pPr>
            <w:r>
              <w:rPr>
                <w:rFonts w:hint="eastAsia"/>
                <w:sz w:val="13"/>
                <w:szCs w:val="13"/>
                <w:lang w:val="en-US" w:eastAsia="zh-CN"/>
              </w:rPr>
              <w:t>2022/1/25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广州市白云建筑设计院有限公司</w:t>
            </w:r>
          </w:p>
        </w:tc>
        <w:tc>
          <w:tcPr>
            <w:tcW w:w="1020" w:type="dxa"/>
            <w:vAlign w:val="center"/>
          </w:tcPr>
          <w:p>
            <w:pPr>
              <w:pStyle w:val="24"/>
              <w:bidi w:val="0"/>
              <w:rPr>
                <w:sz w:val="13"/>
                <w:szCs w:val="13"/>
              </w:rPr>
            </w:pPr>
            <w:r>
              <w:rPr>
                <w:rFonts w:hint="eastAsia"/>
                <w:sz w:val="13"/>
                <w:szCs w:val="13"/>
                <w:lang w:val="en-US" w:eastAsia="zh-CN"/>
              </w:rPr>
              <w:t xml:space="preserve">70,000.00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8,400.00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90</w:t>
            </w:r>
          </w:p>
        </w:tc>
        <w:tc>
          <w:tcPr>
            <w:tcW w:w="876" w:type="dxa"/>
            <w:vAlign w:val="center"/>
          </w:tcPr>
          <w:p>
            <w:pPr>
              <w:pStyle w:val="24"/>
              <w:bidi w:val="0"/>
              <w:rPr>
                <w:sz w:val="13"/>
                <w:szCs w:val="13"/>
              </w:rPr>
            </w:pPr>
            <w:r>
              <w:rPr>
                <w:rFonts w:hint="eastAsia"/>
                <w:sz w:val="13"/>
                <w:szCs w:val="13"/>
                <w:lang w:val="en-US" w:eastAsia="zh-CN"/>
              </w:rPr>
              <w:t>2021/1/26</w:t>
            </w:r>
          </w:p>
        </w:tc>
        <w:tc>
          <w:tcPr>
            <w:tcW w:w="804" w:type="dxa"/>
            <w:vAlign w:val="center"/>
          </w:tcPr>
          <w:p>
            <w:pPr>
              <w:pStyle w:val="24"/>
              <w:bidi w:val="0"/>
              <w:rPr>
                <w:sz w:val="13"/>
                <w:szCs w:val="13"/>
              </w:rPr>
            </w:pPr>
            <w:r>
              <w:rPr>
                <w:rFonts w:hint="eastAsia"/>
                <w:sz w:val="13"/>
                <w:szCs w:val="13"/>
                <w:lang w:val="en-US" w:eastAsia="zh-CN"/>
              </w:rPr>
              <w:t>2022/1/26</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上海煜铂广告有限公司</w:t>
            </w:r>
          </w:p>
        </w:tc>
        <w:tc>
          <w:tcPr>
            <w:tcW w:w="1020" w:type="dxa"/>
            <w:vAlign w:val="center"/>
          </w:tcPr>
          <w:p>
            <w:pPr>
              <w:pStyle w:val="24"/>
              <w:bidi w:val="0"/>
              <w:rPr>
                <w:sz w:val="13"/>
                <w:szCs w:val="13"/>
              </w:rPr>
            </w:pPr>
            <w:r>
              <w:rPr>
                <w:rFonts w:hint="eastAsia"/>
                <w:sz w:val="13"/>
                <w:szCs w:val="13"/>
                <w:lang w:val="en-US" w:eastAsia="zh-CN"/>
              </w:rPr>
              <w:t xml:space="preserve">601,757.49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72,210.90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91</w:t>
            </w:r>
          </w:p>
        </w:tc>
        <w:tc>
          <w:tcPr>
            <w:tcW w:w="876" w:type="dxa"/>
            <w:vAlign w:val="center"/>
          </w:tcPr>
          <w:p>
            <w:pPr>
              <w:pStyle w:val="24"/>
              <w:bidi w:val="0"/>
              <w:rPr>
                <w:sz w:val="13"/>
                <w:szCs w:val="13"/>
              </w:rPr>
            </w:pPr>
            <w:r>
              <w:rPr>
                <w:rFonts w:hint="eastAsia"/>
                <w:sz w:val="13"/>
                <w:szCs w:val="13"/>
                <w:lang w:val="en-US" w:eastAsia="zh-CN"/>
              </w:rPr>
              <w:t>2021/1/27</w:t>
            </w:r>
          </w:p>
        </w:tc>
        <w:tc>
          <w:tcPr>
            <w:tcW w:w="804" w:type="dxa"/>
            <w:vAlign w:val="center"/>
          </w:tcPr>
          <w:p>
            <w:pPr>
              <w:pStyle w:val="24"/>
              <w:bidi w:val="0"/>
              <w:rPr>
                <w:sz w:val="13"/>
                <w:szCs w:val="13"/>
              </w:rPr>
            </w:pPr>
            <w:r>
              <w:rPr>
                <w:rFonts w:hint="eastAsia"/>
                <w:sz w:val="13"/>
                <w:szCs w:val="13"/>
                <w:lang w:val="en-US" w:eastAsia="zh-CN"/>
              </w:rPr>
              <w:t>2021/10/27</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江苏宏洁智慧科技有限公司</w:t>
            </w:r>
          </w:p>
        </w:tc>
        <w:tc>
          <w:tcPr>
            <w:tcW w:w="1020" w:type="dxa"/>
            <w:vAlign w:val="center"/>
          </w:tcPr>
          <w:p>
            <w:pPr>
              <w:pStyle w:val="24"/>
              <w:bidi w:val="0"/>
              <w:rPr>
                <w:sz w:val="13"/>
                <w:szCs w:val="13"/>
              </w:rPr>
            </w:pPr>
            <w:r>
              <w:rPr>
                <w:rFonts w:hint="eastAsia"/>
                <w:sz w:val="13"/>
                <w:szCs w:val="13"/>
                <w:lang w:val="en-US" w:eastAsia="zh-CN"/>
              </w:rPr>
              <w:t xml:space="preserve">100,000.00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4,500.00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92</w:t>
            </w:r>
          </w:p>
        </w:tc>
        <w:tc>
          <w:tcPr>
            <w:tcW w:w="876" w:type="dxa"/>
            <w:vAlign w:val="center"/>
          </w:tcPr>
          <w:p>
            <w:pPr>
              <w:pStyle w:val="24"/>
              <w:bidi w:val="0"/>
              <w:rPr>
                <w:sz w:val="13"/>
                <w:szCs w:val="13"/>
              </w:rPr>
            </w:pPr>
            <w:r>
              <w:rPr>
                <w:rFonts w:hint="eastAsia"/>
                <w:sz w:val="13"/>
                <w:szCs w:val="13"/>
                <w:lang w:val="en-US" w:eastAsia="zh-CN"/>
              </w:rPr>
              <w:t>2021/1/27</w:t>
            </w:r>
          </w:p>
        </w:tc>
        <w:tc>
          <w:tcPr>
            <w:tcW w:w="804" w:type="dxa"/>
            <w:vAlign w:val="center"/>
          </w:tcPr>
          <w:p>
            <w:pPr>
              <w:pStyle w:val="24"/>
              <w:bidi w:val="0"/>
              <w:rPr>
                <w:sz w:val="13"/>
                <w:szCs w:val="13"/>
              </w:rPr>
            </w:pPr>
            <w:r>
              <w:rPr>
                <w:rFonts w:hint="eastAsia"/>
                <w:sz w:val="13"/>
                <w:szCs w:val="13"/>
                <w:lang w:val="en-US" w:eastAsia="zh-CN"/>
              </w:rPr>
              <w:t>2021/10/27</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浙江华坤建设有限公司</w:t>
            </w:r>
          </w:p>
        </w:tc>
        <w:tc>
          <w:tcPr>
            <w:tcW w:w="1020" w:type="dxa"/>
            <w:vAlign w:val="center"/>
          </w:tcPr>
          <w:p>
            <w:pPr>
              <w:pStyle w:val="24"/>
              <w:bidi w:val="0"/>
              <w:rPr>
                <w:sz w:val="13"/>
                <w:szCs w:val="13"/>
              </w:rPr>
            </w:pPr>
            <w:r>
              <w:rPr>
                <w:rFonts w:hint="eastAsia"/>
                <w:sz w:val="13"/>
                <w:szCs w:val="13"/>
                <w:lang w:val="en-US" w:eastAsia="zh-CN"/>
              </w:rPr>
              <w:t xml:space="preserve">678,235.37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30,520.59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93</w:t>
            </w:r>
          </w:p>
        </w:tc>
        <w:tc>
          <w:tcPr>
            <w:tcW w:w="876" w:type="dxa"/>
            <w:vAlign w:val="center"/>
          </w:tcPr>
          <w:p>
            <w:pPr>
              <w:pStyle w:val="24"/>
              <w:bidi w:val="0"/>
              <w:rPr>
                <w:sz w:val="13"/>
                <w:szCs w:val="13"/>
              </w:rPr>
            </w:pPr>
            <w:r>
              <w:rPr>
                <w:rFonts w:hint="eastAsia"/>
                <w:sz w:val="13"/>
                <w:szCs w:val="13"/>
                <w:lang w:val="en-US" w:eastAsia="zh-CN"/>
              </w:rPr>
              <w:t>2021/1/27</w:t>
            </w:r>
          </w:p>
        </w:tc>
        <w:tc>
          <w:tcPr>
            <w:tcW w:w="804" w:type="dxa"/>
            <w:vAlign w:val="center"/>
          </w:tcPr>
          <w:p>
            <w:pPr>
              <w:pStyle w:val="24"/>
              <w:bidi w:val="0"/>
              <w:rPr>
                <w:sz w:val="13"/>
                <w:szCs w:val="13"/>
              </w:rPr>
            </w:pPr>
            <w:r>
              <w:rPr>
                <w:rFonts w:hint="eastAsia"/>
                <w:sz w:val="13"/>
                <w:szCs w:val="13"/>
                <w:lang w:val="en-US" w:eastAsia="zh-CN"/>
              </w:rPr>
              <w:t>2022/1/27</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恒大农牧集团有限公司</w:t>
            </w:r>
          </w:p>
        </w:tc>
        <w:tc>
          <w:tcPr>
            <w:tcW w:w="1020" w:type="dxa"/>
            <w:vAlign w:val="center"/>
          </w:tcPr>
          <w:p>
            <w:pPr>
              <w:pStyle w:val="24"/>
              <w:bidi w:val="0"/>
              <w:rPr>
                <w:sz w:val="13"/>
                <w:szCs w:val="13"/>
              </w:rPr>
            </w:pPr>
            <w:r>
              <w:rPr>
                <w:rFonts w:hint="eastAsia"/>
                <w:sz w:val="13"/>
                <w:szCs w:val="13"/>
                <w:lang w:val="en-US" w:eastAsia="zh-CN"/>
              </w:rPr>
              <w:t xml:space="preserve">114,008.00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13,680.96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499" w:type="dxa"/>
            <w:vAlign w:val="center"/>
          </w:tcPr>
          <w:p>
            <w:pPr>
              <w:pStyle w:val="24"/>
              <w:bidi w:val="0"/>
              <w:rPr>
                <w:sz w:val="13"/>
                <w:szCs w:val="13"/>
              </w:rPr>
            </w:pPr>
            <w:r>
              <w:rPr>
                <w:rFonts w:hint="eastAsia"/>
                <w:sz w:val="13"/>
                <w:szCs w:val="13"/>
                <w:lang w:val="en-US" w:eastAsia="zh-CN"/>
              </w:rPr>
              <w:t>94</w:t>
            </w:r>
          </w:p>
        </w:tc>
        <w:tc>
          <w:tcPr>
            <w:tcW w:w="876" w:type="dxa"/>
            <w:vAlign w:val="center"/>
          </w:tcPr>
          <w:p>
            <w:pPr>
              <w:pStyle w:val="24"/>
              <w:bidi w:val="0"/>
              <w:rPr>
                <w:sz w:val="13"/>
                <w:szCs w:val="13"/>
              </w:rPr>
            </w:pPr>
            <w:r>
              <w:rPr>
                <w:rFonts w:hint="eastAsia"/>
                <w:sz w:val="13"/>
                <w:szCs w:val="13"/>
                <w:lang w:val="en-US" w:eastAsia="zh-CN"/>
              </w:rPr>
              <w:t>2021/1/28</w:t>
            </w:r>
          </w:p>
        </w:tc>
        <w:tc>
          <w:tcPr>
            <w:tcW w:w="804" w:type="dxa"/>
            <w:vAlign w:val="center"/>
          </w:tcPr>
          <w:p>
            <w:pPr>
              <w:pStyle w:val="24"/>
              <w:bidi w:val="0"/>
              <w:rPr>
                <w:sz w:val="13"/>
                <w:szCs w:val="13"/>
              </w:rPr>
            </w:pPr>
            <w:r>
              <w:rPr>
                <w:rFonts w:hint="eastAsia"/>
                <w:sz w:val="13"/>
                <w:szCs w:val="13"/>
                <w:lang w:val="en-US" w:eastAsia="zh-CN"/>
              </w:rPr>
              <w:t>2021/10/28</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江苏省苏中建设集团股份有限公司</w:t>
            </w:r>
          </w:p>
        </w:tc>
        <w:tc>
          <w:tcPr>
            <w:tcW w:w="1020" w:type="dxa"/>
            <w:vAlign w:val="center"/>
          </w:tcPr>
          <w:p>
            <w:pPr>
              <w:pStyle w:val="24"/>
              <w:bidi w:val="0"/>
              <w:rPr>
                <w:sz w:val="13"/>
                <w:szCs w:val="13"/>
              </w:rPr>
            </w:pPr>
            <w:r>
              <w:rPr>
                <w:rFonts w:hint="eastAsia"/>
                <w:sz w:val="13"/>
                <w:szCs w:val="13"/>
                <w:lang w:val="en-US" w:eastAsia="zh-CN"/>
              </w:rPr>
              <w:t xml:space="preserve">8,840,006.07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397,800.27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CellMar>
            <w:top w:w="0" w:type="dxa"/>
            <w:left w:w="108" w:type="dxa"/>
            <w:bottom w:w="0" w:type="dxa"/>
            <w:right w:w="108" w:type="dxa"/>
          </w:tblCellMar>
        </w:tblPrEx>
        <w:trPr>
          <w:trHeight w:val="908" w:hRule="atLeast"/>
        </w:trPr>
        <w:tc>
          <w:tcPr>
            <w:tcW w:w="499" w:type="dxa"/>
            <w:vAlign w:val="center"/>
          </w:tcPr>
          <w:p>
            <w:pPr>
              <w:pStyle w:val="24"/>
              <w:bidi w:val="0"/>
              <w:rPr>
                <w:sz w:val="13"/>
                <w:szCs w:val="13"/>
              </w:rPr>
            </w:pPr>
            <w:r>
              <w:rPr>
                <w:rFonts w:hint="eastAsia"/>
                <w:sz w:val="13"/>
                <w:szCs w:val="13"/>
                <w:lang w:val="en-US" w:eastAsia="zh-CN"/>
              </w:rPr>
              <w:t>95</w:t>
            </w:r>
          </w:p>
        </w:tc>
        <w:tc>
          <w:tcPr>
            <w:tcW w:w="876" w:type="dxa"/>
            <w:vAlign w:val="center"/>
          </w:tcPr>
          <w:p>
            <w:pPr>
              <w:pStyle w:val="24"/>
              <w:bidi w:val="0"/>
              <w:rPr>
                <w:sz w:val="13"/>
                <w:szCs w:val="13"/>
              </w:rPr>
            </w:pPr>
            <w:r>
              <w:rPr>
                <w:rFonts w:hint="eastAsia"/>
                <w:sz w:val="13"/>
                <w:szCs w:val="13"/>
                <w:lang w:val="en-US" w:eastAsia="zh-CN"/>
              </w:rPr>
              <w:t>2021/1/28</w:t>
            </w:r>
          </w:p>
        </w:tc>
        <w:tc>
          <w:tcPr>
            <w:tcW w:w="804" w:type="dxa"/>
            <w:vAlign w:val="center"/>
          </w:tcPr>
          <w:p>
            <w:pPr>
              <w:pStyle w:val="24"/>
              <w:bidi w:val="0"/>
              <w:rPr>
                <w:sz w:val="13"/>
                <w:szCs w:val="13"/>
              </w:rPr>
            </w:pPr>
            <w:r>
              <w:rPr>
                <w:rFonts w:hint="eastAsia"/>
                <w:sz w:val="13"/>
                <w:szCs w:val="13"/>
                <w:lang w:val="en-US" w:eastAsia="zh-CN"/>
              </w:rPr>
              <w:t>2021/10/28</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江苏省苏中建设集团股份有限公司</w:t>
            </w:r>
          </w:p>
        </w:tc>
        <w:tc>
          <w:tcPr>
            <w:tcW w:w="1020" w:type="dxa"/>
            <w:vAlign w:val="center"/>
          </w:tcPr>
          <w:p>
            <w:pPr>
              <w:pStyle w:val="24"/>
              <w:bidi w:val="0"/>
              <w:rPr>
                <w:sz w:val="13"/>
                <w:szCs w:val="13"/>
              </w:rPr>
            </w:pPr>
            <w:r>
              <w:rPr>
                <w:rFonts w:hint="eastAsia"/>
                <w:sz w:val="13"/>
                <w:szCs w:val="13"/>
                <w:lang w:val="en-US" w:eastAsia="zh-CN"/>
              </w:rPr>
              <w:t xml:space="preserve">7,069,993.93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318,149.73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96</w:t>
            </w:r>
          </w:p>
        </w:tc>
        <w:tc>
          <w:tcPr>
            <w:tcW w:w="876" w:type="dxa"/>
            <w:vAlign w:val="center"/>
          </w:tcPr>
          <w:p>
            <w:pPr>
              <w:pStyle w:val="24"/>
              <w:bidi w:val="0"/>
              <w:rPr>
                <w:sz w:val="13"/>
                <w:szCs w:val="13"/>
              </w:rPr>
            </w:pPr>
            <w:r>
              <w:rPr>
                <w:rFonts w:hint="eastAsia"/>
                <w:sz w:val="13"/>
                <w:szCs w:val="13"/>
                <w:lang w:val="en-US" w:eastAsia="zh-CN"/>
              </w:rPr>
              <w:t>2021/1/28</w:t>
            </w:r>
          </w:p>
        </w:tc>
        <w:tc>
          <w:tcPr>
            <w:tcW w:w="804" w:type="dxa"/>
            <w:vAlign w:val="center"/>
          </w:tcPr>
          <w:p>
            <w:pPr>
              <w:pStyle w:val="24"/>
              <w:bidi w:val="0"/>
              <w:rPr>
                <w:sz w:val="13"/>
                <w:szCs w:val="13"/>
              </w:rPr>
            </w:pPr>
            <w:r>
              <w:rPr>
                <w:rFonts w:hint="eastAsia"/>
                <w:sz w:val="13"/>
                <w:szCs w:val="13"/>
                <w:lang w:val="en-US" w:eastAsia="zh-CN"/>
              </w:rPr>
              <w:t>2022/1/28</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浙江尚都建设有限公司</w:t>
            </w:r>
          </w:p>
        </w:tc>
        <w:tc>
          <w:tcPr>
            <w:tcW w:w="1020" w:type="dxa"/>
            <w:vAlign w:val="center"/>
          </w:tcPr>
          <w:p>
            <w:pPr>
              <w:pStyle w:val="24"/>
              <w:bidi w:val="0"/>
              <w:rPr>
                <w:sz w:val="13"/>
                <w:szCs w:val="13"/>
              </w:rPr>
            </w:pPr>
            <w:r>
              <w:rPr>
                <w:rFonts w:hint="eastAsia"/>
                <w:sz w:val="13"/>
                <w:szCs w:val="13"/>
                <w:lang w:val="en-US" w:eastAsia="zh-CN"/>
              </w:rPr>
              <w:t xml:space="preserve">810,007.14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97,200.86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97</w:t>
            </w:r>
          </w:p>
        </w:tc>
        <w:tc>
          <w:tcPr>
            <w:tcW w:w="876" w:type="dxa"/>
            <w:vAlign w:val="center"/>
          </w:tcPr>
          <w:p>
            <w:pPr>
              <w:pStyle w:val="24"/>
              <w:bidi w:val="0"/>
              <w:rPr>
                <w:sz w:val="13"/>
                <w:szCs w:val="13"/>
              </w:rPr>
            </w:pPr>
            <w:r>
              <w:rPr>
                <w:rFonts w:hint="eastAsia"/>
                <w:sz w:val="13"/>
                <w:szCs w:val="13"/>
                <w:lang w:val="en-US" w:eastAsia="zh-CN"/>
              </w:rPr>
              <w:t>2021/3/9</w:t>
            </w:r>
          </w:p>
        </w:tc>
        <w:tc>
          <w:tcPr>
            <w:tcW w:w="804" w:type="dxa"/>
            <w:vAlign w:val="center"/>
          </w:tcPr>
          <w:p>
            <w:pPr>
              <w:pStyle w:val="24"/>
              <w:bidi w:val="0"/>
              <w:rPr>
                <w:sz w:val="13"/>
                <w:szCs w:val="13"/>
              </w:rPr>
            </w:pPr>
            <w:r>
              <w:rPr>
                <w:rFonts w:hint="eastAsia"/>
                <w:sz w:val="13"/>
                <w:szCs w:val="13"/>
                <w:lang w:val="en-US" w:eastAsia="zh-CN"/>
              </w:rPr>
              <w:t>2021/9/9</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广州金意陶陶瓷有限公司</w:t>
            </w:r>
          </w:p>
        </w:tc>
        <w:tc>
          <w:tcPr>
            <w:tcW w:w="1020" w:type="dxa"/>
            <w:vAlign w:val="center"/>
          </w:tcPr>
          <w:p>
            <w:pPr>
              <w:pStyle w:val="24"/>
              <w:bidi w:val="0"/>
              <w:rPr>
                <w:sz w:val="13"/>
                <w:szCs w:val="13"/>
              </w:rPr>
            </w:pPr>
            <w:r>
              <w:rPr>
                <w:rFonts w:hint="eastAsia"/>
                <w:sz w:val="13"/>
                <w:szCs w:val="13"/>
                <w:lang w:val="en-US" w:eastAsia="zh-CN"/>
              </w:rPr>
              <w:t xml:space="preserve">72,894.50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1,457.89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98</w:t>
            </w:r>
          </w:p>
        </w:tc>
        <w:tc>
          <w:tcPr>
            <w:tcW w:w="876" w:type="dxa"/>
            <w:vAlign w:val="center"/>
          </w:tcPr>
          <w:p>
            <w:pPr>
              <w:pStyle w:val="24"/>
              <w:bidi w:val="0"/>
              <w:rPr>
                <w:sz w:val="13"/>
                <w:szCs w:val="13"/>
              </w:rPr>
            </w:pPr>
            <w:r>
              <w:rPr>
                <w:rFonts w:hint="eastAsia"/>
                <w:sz w:val="13"/>
                <w:szCs w:val="13"/>
                <w:lang w:val="en-US" w:eastAsia="zh-CN"/>
              </w:rPr>
              <w:t>2021/3/9</w:t>
            </w:r>
          </w:p>
        </w:tc>
        <w:tc>
          <w:tcPr>
            <w:tcW w:w="804" w:type="dxa"/>
            <w:vAlign w:val="center"/>
          </w:tcPr>
          <w:p>
            <w:pPr>
              <w:pStyle w:val="24"/>
              <w:bidi w:val="0"/>
              <w:rPr>
                <w:sz w:val="13"/>
                <w:szCs w:val="13"/>
              </w:rPr>
            </w:pPr>
            <w:r>
              <w:rPr>
                <w:rFonts w:hint="eastAsia"/>
                <w:sz w:val="13"/>
                <w:szCs w:val="13"/>
                <w:lang w:val="en-US" w:eastAsia="zh-CN"/>
              </w:rPr>
              <w:t>2022/3/9</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上海徐汇园林发展有限公司</w:t>
            </w:r>
          </w:p>
        </w:tc>
        <w:tc>
          <w:tcPr>
            <w:tcW w:w="1020" w:type="dxa"/>
            <w:vAlign w:val="center"/>
          </w:tcPr>
          <w:p>
            <w:pPr>
              <w:pStyle w:val="24"/>
              <w:bidi w:val="0"/>
              <w:rPr>
                <w:sz w:val="13"/>
                <w:szCs w:val="13"/>
              </w:rPr>
            </w:pPr>
            <w:r>
              <w:rPr>
                <w:rFonts w:hint="eastAsia"/>
                <w:sz w:val="13"/>
                <w:szCs w:val="13"/>
                <w:lang w:val="en-US" w:eastAsia="zh-CN"/>
              </w:rPr>
              <w:t xml:space="preserve">246,759.00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29,611.08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99</w:t>
            </w:r>
          </w:p>
        </w:tc>
        <w:tc>
          <w:tcPr>
            <w:tcW w:w="876" w:type="dxa"/>
            <w:vAlign w:val="center"/>
          </w:tcPr>
          <w:p>
            <w:pPr>
              <w:pStyle w:val="24"/>
              <w:bidi w:val="0"/>
              <w:rPr>
                <w:sz w:val="13"/>
                <w:szCs w:val="13"/>
              </w:rPr>
            </w:pPr>
            <w:r>
              <w:rPr>
                <w:rFonts w:hint="eastAsia"/>
                <w:sz w:val="13"/>
                <w:szCs w:val="13"/>
                <w:lang w:val="en-US" w:eastAsia="zh-CN"/>
              </w:rPr>
              <w:t>2021/3/9</w:t>
            </w:r>
          </w:p>
        </w:tc>
        <w:tc>
          <w:tcPr>
            <w:tcW w:w="804" w:type="dxa"/>
            <w:vAlign w:val="center"/>
          </w:tcPr>
          <w:p>
            <w:pPr>
              <w:pStyle w:val="24"/>
              <w:bidi w:val="0"/>
              <w:rPr>
                <w:sz w:val="13"/>
                <w:szCs w:val="13"/>
              </w:rPr>
            </w:pPr>
            <w:r>
              <w:rPr>
                <w:rFonts w:hint="eastAsia"/>
                <w:sz w:val="13"/>
                <w:szCs w:val="13"/>
                <w:lang w:val="en-US" w:eastAsia="zh-CN"/>
              </w:rPr>
              <w:t>2021/9/9</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江苏宏洁智慧科技有限公司</w:t>
            </w:r>
          </w:p>
        </w:tc>
        <w:tc>
          <w:tcPr>
            <w:tcW w:w="1020" w:type="dxa"/>
            <w:vAlign w:val="center"/>
          </w:tcPr>
          <w:p>
            <w:pPr>
              <w:pStyle w:val="24"/>
              <w:bidi w:val="0"/>
              <w:rPr>
                <w:sz w:val="13"/>
                <w:szCs w:val="13"/>
              </w:rPr>
            </w:pPr>
            <w:r>
              <w:rPr>
                <w:rFonts w:hint="eastAsia"/>
                <w:sz w:val="13"/>
                <w:szCs w:val="13"/>
                <w:lang w:val="en-US" w:eastAsia="zh-CN"/>
              </w:rPr>
              <w:t xml:space="preserve">123,284.60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2,465.69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100</w:t>
            </w:r>
          </w:p>
        </w:tc>
        <w:tc>
          <w:tcPr>
            <w:tcW w:w="876" w:type="dxa"/>
            <w:vAlign w:val="center"/>
          </w:tcPr>
          <w:p>
            <w:pPr>
              <w:pStyle w:val="24"/>
              <w:bidi w:val="0"/>
              <w:rPr>
                <w:sz w:val="13"/>
                <w:szCs w:val="13"/>
              </w:rPr>
            </w:pPr>
            <w:r>
              <w:rPr>
                <w:rFonts w:hint="eastAsia"/>
                <w:sz w:val="13"/>
                <w:szCs w:val="13"/>
                <w:lang w:val="en-US" w:eastAsia="zh-CN"/>
              </w:rPr>
              <w:t>2021/3/10</w:t>
            </w:r>
          </w:p>
        </w:tc>
        <w:tc>
          <w:tcPr>
            <w:tcW w:w="804" w:type="dxa"/>
            <w:vAlign w:val="center"/>
          </w:tcPr>
          <w:p>
            <w:pPr>
              <w:pStyle w:val="24"/>
              <w:bidi w:val="0"/>
              <w:rPr>
                <w:sz w:val="13"/>
                <w:szCs w:val="13"/>
              </w:rPr>
            </w:pPr>
            <w:r>
              <w:rPr>
                <w:rFonts w:hint="eastAsia"/>
                <w:sz w:val="13"/>
                <w:szCs w:val="13"/>
                <w:lang w:val="en-US" w:eastAsia="zh-CN"/>
              </w:rPr>
              <w:t>2022/3/10</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杭州润滨礼品有限公司</w:t>
            </w:r>
          </w:p>
        </w:tc>
        <w:tc>
          <w:tcPr>
            <w:tcW w:w="1020" w:type="dxa"/>
            <w:vAlign w:val="center"/>
          </w:tcPr>
          <w:p>
            <w:pPr>
              <w:pStyle w:val="24"/>
              <w:bidi w:val="0"/>
              <w:rPr>
                <w:sz w:val="13"/>
                <w:szCs w:val="13"/>
              </w:rPr>
            </w:pPr>
            <w:r>
              <w:rPr>
                <w:rFonts w:hint="eastAsia"/>
                <w:sz w:val="13"/>
                <w:szCs w:val="13"/>
                <w:lang w:val="en-US" w:eastAsia="zh-CN"/>
              </w:rPr>
              <w:t xml:space="preserve">151,400.00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18,168.00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101</w:t>
            </w:r>
          </w:p>
        </w:tc>
        <w:tc>
          <w:tcPr>
            <w:tcW w:w="876" w:type="dxa"/>
            <w:vAlign w:val="center"/>
          </w:tcPr>
          <w:p>
            <w:pPr>
              <w:pStyle w:val="24"/>
              <w:bidi w:val="0"/>
              <w:rPr>
                <w:sz w:val="13"/>
                <w:szCs w:val="13"/>
              </w:rPr>
            </w:pPr>
            <w:r>
              <w:rPr>
                <w:rFonts w:hint="eastAsia"/>
                <w:sz w:val="13"/>
                <w:szCs w:val="13"/>
                <w:lang w:val="en-US" w:eastAsia="zh-CN"/>
              </w:rPr>
              <w:t>2021/3/11</w:t>
            </w:r>
          </w:p>
        </w:tc>
        <w:tc>
          <w:tcPr>
            <w:tcW w:w="804" w:type="dxa"/>
            <w:vAlign w:val="center"/>
          </w:tcPr>
          <w:p>
            <w:pPr>
              <w:pStyle w:val="24"/>
              <w:bidi w:val="0"/>
              <w:rPr>
                <w:sz w:val="13"/>
                <w:szCs w:val="13"/>
              </w:rPr>
            </w:pPr>
            <w:r>
              <w:rPr>
                <w:rFonts w:hint="eastAsia"/>
                <w:sz w:val="13"/>
                <w:szCs w:val="13"/>
                <w:lang w:val="en-US" w:eastAsia="zh-CN"/>
              </w:rPr>
              <w:t>2022/3/11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浙江海纳传媒有限公司</w:t>
            </w:r>
          </w:p>
        </w:tc>
        <w:tc>
          <w:tcPr>
            <w:tcW w:w="1020" w:type="dxa"/>
            <w:vAlign w:val="center"/>
          </w:tcPr>
          <w:p>
            <w:pPr>
              <w:pStyle w:val="24"/>
              <w:bidi w:val="0"/>
              <w:rPr>
                <w:sz w:val="13"/>
                <w:szCs w:val="13"/>
              </w:rPr>
            </w:pPr>
            <w:r>
              <w:rPr>
                <w:rFonts w:hint="eastAsia"/>
                <w:sz w:val="13"/>
                <w:szCs w:val="13"/>
                <w:lang w:val="en-US" w:eastAsia="zh-CN"/>
              </w:rPr>
              <w:t xml:space="preserve">67,072.72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8,048.73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102</w:t>
            </w:r>
          </w:p>
        </w:tc>
        <w:tc>
          <w:tcPr>
            <w:tcW w:w="876" w:type="dxa"/>
            <w:vAlign w:val="center"/>
          </w:tcPr>
          <w:p>
            <w:pPr>
              <w:pStyle w:val="24"/>
              <w:bidi w:val="0"/>
              <w:rPr>
                <w:sz w:val="13"/>
                <w:szCs w:val="13"/>
              </w:rPr>
            </w:pPr>
            <w:r>
              <w:rPr>
                <w:rFonts w:hint="eastAsia"/>
                <w:sz w:val="13"/>
                <w:szCs w:val="13"/>
                <w:lang w:val="en-US" w:eastAsia="zh-CN"/>
              </w:rPr>
              <w:t>2021/3/11</w:t>
            </w:r>
          </w:p>
        </w:tc>
        <w:tc>
          <w:tcPr>
            <w:tcW w:w="804" w:type="dxa"/>
            <w:vAlign w:val="center"/>
          </w:tcPr>
          <w:p>
            <w:pPr>
              <w:pStyle w:val="24"/>
              <w:bidi w:val="0"/>
              <w:rPr>
                <w:sz w:val="13"/>
                <w:szCs w:val="13"/>
              </w:rPr>
            </w:pPr>
            <w:r>
              <w:rPr>
                <w:rFonts w:hint="eastAsia"/>
                <w:sz w:val="13"/>
                <w:szCs w:val="13"/>
                <w:lang w:val="en-US" w:eastAsia="zh-CN"/>
              </w:rPr>
              <w:t>2022/3/11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嘉兴市金诚印刷有限公司</w:t>
            </w:r>
          </w:p>
        </w:tc>
        <w:tc>
          <w:tcPr>
            <w:tcW w:w="1020" w:type="dxa"/>
            <w:vAlign w:val="center"/>
          </w:tcPr>
          <w:p>
            <w:pPr>
              <w:pStyle w:val="24"/>
              <w:bidi w:val="0"/>
              <w:rPr>
                <w:sz w:val="13"/>
                <w:szCs w:val="13"/>
              </w:rPr>
            </w:pPr>
            <w:r>
              <w:rPr>
                <w:rFonts w:hint="eastAsia"/>
                <w:sz w:val="13"/>
                <w:szCs w:val="13"/>
                <w:lang w:val="en-US" w:eastAsia="zh-CN"/>
              </w:rPr>
              <w:t xml:space="preserve">76,173.00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9,140.76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499" w:type="dxa"/>
            <w:vAlign w:val="center"/>
          </w:tcPr>
          <w:p>
            <w:pPr>
              <w:pStyle w:val="24"/>
              <w:bidi w:val="0"/>
              <w:rPr>
                <w:sz w:val="13"/>
                <w:szCs w:val="13"/>
              </w:rPr>
            </w:pPr>
            <w:r>
              <w:rPr>
                <w:rFonts w:hint="eastAsia"/>
                <w:sz w:val="13"/>
                <w:szCs w:val="13"/>
                <w:lang w:val="en-US" w:eastAsia="zh-CN"/>
              </w:rPr>
              <w:t>103</w:t>
            </w:r>
          </w:p>
        </w:tc>
        <w:tc>
          <w:tcPr>
            <w:tcW w:w="876" w:type="dxa"/>
            <w:vAlign w:val="center"/>
          </w:tcPr>
          <w:p>
            <w:pPr>
              <w:pStyle w:val="24"/>
              <w:bidi w:val="0"/>
              <w:rPr>
                <w:sz w:val="13"/>
                <w:szCs w:val="13"/>
              </w:rPr>
            </w:pPr>
            <w:r>
              <w:rPr>
                <w:rFonts w:hint="eastAsia"/>
                <w:sz w:val="13"/>
                <w:szCs w:val="13"/>
                <w:lang w:val="en-US" w:eastAsia="zh-CN"/>
              </w:rPr>
              <w:t>2021/3/11</w:t>
            </w:r>
          </w:p>
        </w:tc>
        <w:tc>
          <w:tcPr>
            <w:tcW w:w="804" w:type="dxa"/>
            <w:vAlign w:val="center"/>
          </w:tcPr>
          <w:p>
            <w:pPr>
              <w:pStyle w:val="24"/>
              <w:bidi w:val="0"/>
              <w:rPr>
                <w:sz w:val="13"/>
                <w:szCs w:val="13"/>
              </w:rPr>
            </w:pPr>
            <w:r>
              <w:rPr>
                <w:rFonts w:hint="eastAsia"/>
                <w:sz w:val="13"/>
                <w:szCs w:val="13"/>
                <w:lang w:val="en-US" w:eastAsia="zh-CN"/>
              </w:rPr>
              <w:t>2021/9/11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江苏省苏中建设集团股份有限公司</w:t>
            </w:r>
          </w:p>
        </w:tc>
        <w:tc>
          <w:tcPr>
            <w:tcW w:w="1020" w:type="dxa"/>
            <w:vAlign w:val="center"/>
          </w:tcPr>
          <w:p>
            <w:pPr>
              <w:pStyle w:val="24"/>
              <w:bidi w:val="0"/>
              <w:rPr>
                <w:sz w:val="13"/>
                <w:szCs w:val="13"/>
              </w:rPr>
            </w:pPr>
            <w:r>
              <w:rPr>
                <w:rFonts w:hint="eastAsia"/>
                <w:sz w:val="13"/>
                <w:szCs w:val="13"/>
                <w:lang w:val="en-US" w:eastAsia="zh-CN"/>
              </w:rPr>
              <w:t xml:space="preserve">1,970,000.00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39,400.00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104</w:t>
            </w:r>
          </w:p>
        </w:tc>
        <w:tc>
          <w:tcPr>
            <w:tcW w:w="876" w:type="dxa"/>
            <w:vAlign w:val="center"/>
          </w:tcPr>
          <w:p>
            <w:pPr>
              <w:pStyle w:val="24"/>
              <w:bidi w:val="0"/>
              <w:rPr>
                <w:sz w:val="13"/>
                <w:szCs w:val="13"/>
              </w:rPr>
            </w:pPr>
            <w:r>
              <w:rPr>
                <w:rFonts w:hint="eastAsia"/>
                <w:sz w:val="13"/>
                <w:szCs w:val="13"/>
                <w:lang w:val="en-US" w:eastAsia="zh-CN"/>
              </w:rPr>
              <w:t>2021/3/15</w:t>
            </w:r>
          </w:p>
        </w:tc>
        <w:tc>
          <w:tcPr>
            <w:tcW w:w="804" w:type="dxa"/>
            <w:vAlign w:val="center"/>
          </w:tcPr>
          <w:p>
            <w:pPr>
              <w:pStyle w:val="24"/>
              <w:bidi w:val="0"/>
              <w:rPr>
                <w:sz w:val="13"/>
                <w:szCs w:val="13"/>
              </w:rPr>
            </w:pPr>
            <w:r>
              <w:rPr>
                <w:rFonts w:hint="eastAsia"/>
                <w:sz w:val="13"/>
                <w:szCs w:val="13"/>
                <w:lang w:val="en-US" w:eastAsia="zh-CN"/>
              </w:rPr>
              <w:t>2021/9/15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浙江尚都建设有限公司</w:t>
            </w:r>
          </w:p>
        </w:tc>
        <w:tc>
          <w:tcPr>
            <w:tcW w:w="1020" w:type="dxa"/>
            <w:vAlign w:val="center"/>
          </w:tcPr>
          <w:p>
            <w:pPr>
              <w:pStyle w:val="24"/>
              <w:bidi w:val="0"/>
              <w:rPr>
                <w:sz w:val="13"/>
                <w:szCs w:val="13"/>
              </w:rPr>
            </w:pPr>
            <w:r>
              <w:rPr>
                <w:rFonts w:hint="eastAsia"/>
                <w:sz w:val="13"/>
                <w:szCs w:val="13"/>
                <w:lang w:val="en-US" w:eastAsia="zh-CN"/>
              </w:rPr>
              <w:t xml:space="preserve">257,843.57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5,156.87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105</w:t>
            </w:r>
          </w:p>
        </w:tc>
        <w:tc>
          <w:tcPr>
            <w:tcW w:w="876" w:type="dxa"/>
            <w:vAlign w:val="center"/>
          </w:tcPr>
          <w:p>
            <w:pPr>
              <w:pStyle w:val="24"/>
              <w:bidi w:val="0"/>
              <w:rPr>
                <w:sz w:val="13"/>
                <w:szCs w:val="13"/>
              </w:rPr>
            </w:pPr>
            <w:r>
              <w:rPr>
                <w:rFonts w:hint="eastAsia"/>
                <w:sz w:val="13"/>
                <w:szCs w:val="13"/>
                <w:lang w:val="en-US" w:eastAsia="zh-CN"/>
              </w:rPr>
              <w:t>2021/3/15</w:t>
            </w:r>
          </w:p>
        </w:tc>
        <w:tc>
          <w:tcPr>
            <w:tcW w:w="804" w:type="dxa"/>
            <w:vAlign w:val="center"/>
          </w:tcPr>
          <w:p>
            <w:pPr>
              <w:pStyle w:val="24"/>
              <w:bidi w:val="0"/>
              <w:rPr>
                <w:sz w:val="13"/>
                <w:szCs w:val="13"/>
              </w:rPr>
            </w:pPr>
            <w:r>
              <w:rPr>
                <w:rFonts w:hint="eastAsia"/>
                <w:sz w:val="13"/>
                <w:szCs w:val="13"/>
                <w:lang w:val="en-US" w:eastAsia="zh-CN"/>
              </w:rPr>
              <w:t>2022/3/15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嘉兴巨匠防护设备有限公司</w:t>
            </w:r>
          </w:p>
        </w:tc>
        <w:tc>
          <w:tcPr>
            <w:tcW w:w="1020" w:type="dxa"/>
            <w:vAlign w:val="center"/>
          </w:tcPr>
          <w:p>
            <w:pPr>
              <w:pStyle w:val="24"/>
              <w:bidi w:val="0"/>
              <w:rPr>
                <w:sz w:val="13"/>
                <w:szCs w:val="13"/>
              </w:rPr>
            </w:pPr>
            <w:r>
              <w:rPr>
                <w:rFonts w:hint="eastAsia"/>
                <w:sz w:val="13"/>
                <w:szCs w:val="13"/>
                <w:lang w:val="en-US" w:eastAsia="zh-CN"/>
              </w:rPr>
              <w:t xml:space="preserve">194,479.02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23,337.48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499" w:type="dxa"/>
            <w:vAlign w:val="center"/>
          </w:tcPr>
          <w:p>
            <w:pPr>
              <w:pStyle w:val="24"/>
              <w:bidi w:val="0"/>
              <w:rPr>
                <w:sz w:val="13"/>
                <w:szCs w:val="13"/>
              </w:rPr>
            </w:pPr>
            <w:r>
              <w:rPr>
                <w:rFonts w:hint="eastAsia"/>
                <w:sz w:val="13"/>
                <w:szCs w:val="13"/>
                <w:lang w:val="en-US" w:eastAsia="zh-CN"/>
              </w:rPr>
              <w:t>106</w:t>
            </w:r>
          </w:p>
        </w:tc>
        <w:tc>
          <w:tcPr>
            <w:tcW w:w="876" w:type="dxa"/>
            <w:vAlign w:val="center"/>
          </w:tcPr>
          <w:p>
            <w:pPr>
              <w:pStyle w:val="24"/>
              <w:bidi w:val="0"/>
              <w:rPr>
                <w:sz w:val="13"/>
                <w:szCs w:val="13"/>
              </w:rPr>
            </w:pPr>
            <w:r>
              <w:rPr>
                <w:rFonts w:hint="eastAsia"/>
                <w:sz w:val="13"/>
                <w:szCs w:val="13"/>
                <w:lang w:val="en-US" w:eastAsia="zh-CN"/>
              </w:rPr>
              <w:t>2021/3/15</w:t>
            </w:r>
          </w:p>
        </w:tc>
        <w:tc>
          <w:tcPr>
            <w:tcW w:w="804" w:type="dxa"/>
            <w:vAlign w:val="center"/>
          </w:tcPr>
          <w:p>
            <w:pPr>
              <w:pStyle w:val="24"/>
              <w:bidi w:val="0"/>
              <w:rPr>
                <w:sz w:val="13"/>
                <w:szCs w:val="13"/>
              </w:rPr>
            </w:pPr>
            <w:r>
              <w:rPr>
                <w:rFonts w:hint="eastAsia"/>
                <w:sz w:val="13"/>
                <w:szCs w:val="13"/>
                <w:lang w:val="en-US" w:eastAsia="zh-CN"/>
              </w:rPr>
              <w:t>2022/3/15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前期费用</w:t>
            </w:r>
          </w:p>
        </w:tc>
        <w:tc>
          <w:tcPr>
            <w:tcW w:w="900" w:type="dxa"/>
            <w:vAlign w:val="center"/>
          </w:tcPr>
          <w:p>
            <w:pPr>
              <w:pStyle w:val="24"/>
              <w:bidi w:val="0"/>
              <w:rPr>
                <w:sz w:val="13"/>
                <w:szCs w:val="13"/>
              </w:rPr>
            </w:pPr>
            <w:r>
              <w:rPr>
                <w:rFonts w:hint="eastAsia"/>
                <w:sz w:val="13"/>
                <w:szCs w:val="13"/>
                <w:lang w:val="en-US" w:eastAsia="zh-CN"/>
              </w:rPr>
              <w:t>浙江省地球物理技术应用研究所有限公司</w:t>
            </w:r>
          </w:p>
        </w:tc>
        <w:tc>
          <w:tcPr>
            <w:tcW w:w="1020" w:type="dxa"/>
            <w:vAlign w:val="center"/>
          </w:tcPr>
          <w:p>
            <w:pPr>
              <w:pStyle w:val="24"/>
              <w:bidi w:val="0"/>
              <w:rPr>
                <w:sz w:val="13"/>
                <w:szCs w:val="13"/>
              </w:rPr>
            </w:pPr>
            <w:r>
              <w:rPr>
                <w:rFonts w:hint="eastAsia"/>
                <w:sz w:val="13"/>
                <w:szCs w:val="13"/>
                <w:lang w:val="en-US" w:eastAsia="zh-CN"/>
              </w:rPr>
              <w:t xml:space="preserve">475,036.00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57,004.32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107</w:t>
            </w:r>
          </w:p>
        </w:tc>
        <w:tc>
          <w:tcPr>
            <w:tcW w:w="876" w:type="dxa"/>
            <w:vAlign w:val="center"/>
          </w:tcPr>
          <w:p>
            <w:pPr>
              <w:pStyle w:val="24"/>
              <w:bidi w:val="0"/>
              <w:rPr>
                <w:sz w:val="13"/>
                <w:szCs w:val="13"/>
              </w:rPr>
            </w:pPr>
            <w:r>
              <w:rPr>
                <w:rFonts w:hint="eastAsia"/>
                <w:sz w:val="13"/>
                <w:szCs w:val="13"/>
                <w:lang w:val="en-US" w:eastAsia="zh-CN"/>
              </w:rPr>
              <w:t>2021/3/15</w:t>
            </w:r>
          </w:p>
        </w:tc>
        <w:tc>
          <w:tcPr>
            <w:tcW w:w="804" w:type="dxa"/>
            <w:vAlign w:val="center"/>
          </w:tcPr>
          <w:p>
            <w:pPr>
              <w:pStyle w:val="24"/>
              <w:bidi w:val="0"/>
              <w:rPr>
                <w:sz w:val="13"/>
                <w:szCs w:val="13"/>
              </w:rPr>
            </w:pPr>
            <w:r>
              <w:rPr>
                <w:rFonts w:hint="eastAsia"/>
                <w:sz w:val="13"/>
                <w:szCs w:val="13"/>
                <w:lang w:val="en-US" w:eastAsia="zh-CN"/>
              </w:rPr>
              <w:t>2022/3/15</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上海康业建筑装饰工程有限公司</w:t>
            </w:r>
          </w:p>
        </w:tc>
        <w:tc>
          <w:tcPr>
            <w:tcW w:w="1020" w:type="dxa"/>
            <w:vAlign w:val="center"/>
          </w:tcPr>
          <w:p>
            <w:pPr>
              <w:pStyle w:val="24"/>
              <w:bidi w:val="0"/>
              <w:rPr>
                <w:sz w:val="13"/>
                <w:szCs w:val="13"/>
              </w:rPr>
            </w:pPr>
            <w:r>
              <w:rPr>
                <w:rFonts w:hint="eastAsia"/>
                <w:sz w:val="13"/>
                <w:szCs w:val="13"/>
                <w:lang w:val="en-US" w:eastAsia="zh-CN"/>
              </w:rPr>
              <w:t xml:space="preserve">153,073.80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18,368.86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108</w:t>
            </w:r>
          </w:p>
        </w:tc>
        <w:tc>
          <w:tcPr>
            <w:tcW w:w="876" w:type="dxa"/>
            <w:vAlign w:val="center"/>
          </w:tcPr>
          <w:p>
            <w:pPr>
              <w:pStyle w:val="24"/>
              <w:bidi w:val="0"/>
              <w:rPr>
                <w:sz w:val="13"/>
                <w:szCs w:val="13"/>
              </w:rPr>
            </w:pPr>
            <w:r>
              <w:rPr>
                <w:rFonts w:hint="eastAsia"/>
                <w:sz w:val="13"/>
                <w:szCs w:val="13"/>
                <w:lang w:val="en-US" w:eastAsia="zh-CN"/>
              </w:rPr>
              <w:t>2021/3/16</w:t>
            </w:r>
          </w:p>
        </w:tc>
        <w:tc>
          <w:tcPr>
            <w:tcW w:w="804" w:type="dxa"/>
            <w:vAlign w:val="center"/>
          </w:tcPr>
          <w:p>
            <w:pPr>
              <w:pStyle w:val="24"/>
              <w:bidi w:val="0"/>
              <w:rPr>
                <w:sz w:val="13"/>
                <w:szCs w:val="13"/>
              </w:rPr>
            </w:pPr>
            <w:r>
              <w:rPr>
                <w:rFonts w:hint="eastAsia"/>
                <w:sz w:val="13"/>
                <w:szCs w:val="13"/>
                <w:lang w:val="en-US" w:eastAsia="zh-CN"/>
              </w:rPr>
              <w:t>2022/3/16</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南京唯启广告传媒有限公司</w:t>
            </w:r>
          </w:p>
        </w:tc>
        <w:tc>
          <w:tcPr>
            <w:tcW w:w="1020" w:type="dxa"/>
            <w:vAlign w:val="center"/>
          </w:tcPr>
          <w:p>
            <w:pPr>
              <w:pStyle w:val="24"/>
              <w:bidi w:val="0"/>
              <w:rPr>
                <w:sz w:val="13"/>
                <w:szCs w:val="13"/>
              </w:rPr>
            </w:pPr>
            <w:r>
              <w:rPr>
                <w:rFonts w:hint="eastAsia"/>
                <w:sz w:val="13"/>
                <w:szCs w:val="13"/>
                <w:lang w:val="en-US" w:eastAsia="zh-CN"/>
              </w:rPr>
              <w:t xml:space="preserve">115,761.65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13,891.40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109</w:t>
            </w:r>
          </w:p>
        </w:tc>
        <w:tc>
          <w:tcPr>
            <w:tcW w:w="876" w:type="dxa"/>
            <w:vAlign w:val="center"/>
          </w:tcPr>
          <w:p>
            <w:pPr>
              <w:pStyle w:val="24"/>
              <w:bidi w:val="0"/>
              <w:rPr>
                <w:sz w:val="13"/>
                <w:szCs w:val="13"/>
              </w:rPr>
            </w:pPr>
            <w:r>
              <w:rPr>
                <w:rFonts w:hint="eastAsia"/>
                <w:sz w:val="13"/>
                <w:szCs w:val="13"/>
                <w:lang w:val="en-US" w:eastAsia="zh-CN"/>
              </w:rPr>
              <w:t>2021/3/17</w:t>
            </w:r>
          </w:p>
        </w:tc>
        <w:tc>
          <w:tcPr>
            <w:tcW w:w="804" w:type="dxa"/>
            <w:vAlign w:val="center"/>
          </w:tcPr>
          <w:p>
            <w:pPr>
              <w:pStyle w:val="24"/>
              <w:bidi w:val="0"/>
              <w:rPr>
                <w:sz w:val="13"/>
                <w:szCs w:val="13"/>
              </w:rPr>
            </w:pPr>
            <w:r>
              <w:rPr>
                <w:rFonts w:hint="eastAsia"/>
                <w:sz w:val="13"/>
                <w:szCs w:val="13"/>
                <w:lang w:val="en-US" w:eastAsia="zh-CN"/>
              </w:rPr>
              <w:t>2021/9/17</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安徽省安泰科技股份有限公司</w:t>
            </w:r>
          </w:p>
        </w:tc>
        <w:tc>
          <w:tcPr>
            <w:tcW w:w="1020" w:type="dxa"/>
            <w:vAlign w:val="center"/>
          </w:tcPr>
          <w:p>
            <w:pPr>
              <w:pStyle w:val="24"/>
              <w:bidi w:val="0"/>
              <w:rPr>
                <w:sz w:val="13"/>
                <w:szCs w:val="13"/>
              </w:rPr>
            </w:pPr>
            <w:r>
              <w:rPr>
                <w:rFonts w:hint="eastAsia"/>
                <w:sz w:val="13"/>
                <w:szCs w:val="13"/>
                <w:lang w:val="en-US" w:eastAsia="zh-CN"/>
              </w:rPr>
              <w:t xml:space="preserve">105,000.40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2,100.01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499" w:type="dxa"/>
            <w:vAlign w:val="center"/>
          </w:tcPr>
          <w:p>
            <w:pPr>
              <w:pStyle w:val="24"/>
              <w:bidi w:val="0"/>
              <w:rPr>
                <w:sz w:val="13"/>
                <w:szCs w:val="13"/>
              </w:rPr>
            </w:pPr>
            <w:r>
              <w:rPr>
                <w:rFonts w:hint="eastAsia"/>
                <w:sz w:val="13"/>
                <w:szCs w:val="13"/>
                <w:lang w:val="en-US" w:eastAsia="zh-CN"/>
              </w:rPr>
              <w:t>110</w:t>
            </w:r>
          </w:p>
        </w:tc>
        <w:tc>
          <w:tcPr>
            <w:tcW w:w="876" w:type="dxa"/>
            <w:vAlign w:val="center"/>
          </w:tcPr>
          <w:p>
            <w:pPr>
              <w:pStyle w:val="24"/>
              <w:bidi w:val="0"/>
              <w:rPr>
                <w:sz w:val="13"/>
                <w:szCs w:val="13"/>
              </w:rPr>
            </w:pPr>
            <w:r>
              <w:rPr>
                <w:rFonts w:hint="eastAsia"/>
                <w:sz w:val="13"/>
                <w:szCs w:val="13"/>
                <w:lang w:val="en-US" w:eastAsia="zh-CN"/>
              </w:rPr>
              <w:t>2021/3/29</w:t>
            </w:r>
          </w:p>
        </w:tc>
        <w:tc>
          <w:tcPr>
            <w:tcW w:w="804" w:type="dxa"/>
            <w:vAlign w:val="center"/>
          </w:tcPr>
          <w:p>
            <w:pPr>
              <w:pStyle w:val="24"/>
              <w:bidi w:val="0"/>
              <w:rPr>
                <w:sz w:val="13"/>
                <w:szCs w:val="13"/>
              </w:rPr>
            </w:pPr>
            <w:r>
              <w:rPr>
                <w:rFonts w:hint="eastAsia"/>
                <w:sz w:val="13"/>
                <w:szCs w:val="13"/>
                <w:lang w:val="en-US" w:eastAsia="zh-CN"/>
              </w:rPr>
              <w:t>2021/9/29</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江苏省苏中建设集团股份有限公司</w:t>
            </w:r>
          </w:p>
        </w:tc>
        <w:tc>
          <w:tcPr>
            <w:tcW w:w="1020" w:type="dxa"/>
            <w:vAlign w:val="center"/>
          </w:tcPr>
          <w:p>
            <w:pPr>
              <w:pStyle w:val="24"/>
              <w:bidi w:val="0"/>
              <w:rPr>
                <w:sz w:val="13"/>
                <w:szCs w:val="13"/>
              </w:rPr>
            </w:pPr>
            <w:r>
              <w:rPr>
                <w:rFonts w:hint="eastAsia"/>
                <w:sz w:val="13"/>
                <w:szCs w:val="13"/>
                <w:lang w:val="en-US" w:eastAsia="zh-CN"/>
              </w:rPr>
              <w:t xml:space="preserve">5,000,000.00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100,000.00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8" w:hRule="atLeast"/>
        </w:trPr>
        <w:tc>
          <w:tcPr>
            <w:tcW w:w="499" w:type="dxa"/>
            <w:vAlign w:val="center"/>
          </w:tcPr>
          <w:p>
            <w:pPr>
              <w:pStyle w:val="24"/>
              <w:bidi w:val="0"/>
              <w:rPr>
                <w:sz w:val="13"/>
                <w:szCs w:val="13"/>
              </w:rPr>
            </w:pPr>
            <w:r>
              <w:rPr>
                <w:rFonts w:hint="eastAsia"/>
                <w:sz w:val="13"/>
                <w:szCs w:val="13"/>
                <w:lang w:val="en-US" w:eastAsia="zh-CN"/>
              </w:rPr>
              <w:t>111</w:t>
            </w:r>
          </w:p>
        </w:tc>
        <w:tc>
          <w:tcPr>
            <w:tcW w:w="876" w:type="dxa"/>
            <w:vAlign w:val="center"/>
          </w:tcPr>
          <w:p>
            <w:pPr>
              <w:pStyle w:val="24"/>
              <w:bidi w:val="0"/>
              <w:rPr>
                <w:sz w:val="13"/>
                <w:szCs w:val="13"/>
              </w:rPr>
            </w:pPr>
            <w:r>
              <w:rPr>
                <w:rFonts w:hint="eastAsia"/>
                <w:sz w:val="13"/>
                <w:szCs w:val="13"/>
                <w:lang w:val="en-US" w:eastAsia="zh-CN"/>
              </w:rPr>
              <w:t>2021/3/31</w:t>
            </w:r>
          </w:p>
        </w:tc>
        <w:tc>
          <w:tcPr>
            <w:tcW w:w="804" w:type="dxa"/>
            <w:vAlign w:val="center"/>
          </w:tcPr>
          <w:p>
            <w:pPr>
              <w:pStyle w:val="24"/>
              <w:bidi w:val="0"/>
              <w:rPr>
                <w:sz w:val="13"/>
                <w:szCs w:val="13"/>
              </w:rPr>
            </w:pPr>
            <w:r>
              <w:rPr>
                <w:rFonts w:hint="eastAsia"/>
                <w:sz w:val="13"/>
                <w:szCs w:val="13"/>
                <w:lang w:val="en-US" w:eastAsia="zh-CN"/>
              </w:rPr>
              <w:t>2022/3/31</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建安工程</w:t>
            </w:r>
          </w:p>
        </w:tc>
        <w:tc>
          <w:tcPr>
            <w:tcW w:w="900" w:type="dxa"/>
            <w:vAlign w:val="center"/>
          </w:tcPr>
          <w:p>
            <w:pPr>
              <w:pStyle w:val="24"/>
              <w:bidi w:val="0"/>
              <w:rPr>
                <w:sz w:val="13"/>
                <w:szCs w:val="13"/>
              </w:rPr>
            </w:pPr>
            <w:r>
              <w:rPr>
                <w:rFonts w:hint="eastAsia"/>
                <w:sz w:val="13"/>
                <w:szCs w:val="13"/>
                <w:lang w:val="en-US" w:eastAsia="zh-CN"/>
              </w:rPr>
              <w:t>江苏省苏中建设集团股份有限公司</w:t>
            </w:r>
          </w:p>
        </w:tc>
        <w:tc>
          <w:tcPr>
            <w:tcW w:w="1020" w:type="dxa"/>
            <w:vAlign w:val="center"/>
          </w:tcPr>
          <w:p>
            <w:pPr>
              <w:pStyle w:val="24"/>
              <w:bidi w:val="0"/>
              <w:rPr>
                <w:sz w:val="13"/>
                <w:szCs w:val="13"/>
              </w:rPr>
            </w:pPr>
            <w:r>
              <w:rPr>
                <w:rFonts w:hint="eastAsia"/>
                <w:sz w:val="13"/>
                <w:szCs w:val="13"/>
                <w:lang w:val="en-US" w:eastAsia="zh-CN"/>
              </w:rPr>
              <w:t xml:space="preserve">1,311,707.14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157,404.86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112</w:t>
            </w:r>
          </w:p>
        </w:tc>
        <w:tc>
          <w:tcPr>
            <w:tcW w:w="876" w:type="dxa"/>
            <w:vAlign w:val="center"/>
          </w:tcPr>
          <w:p>
            <w:pPr>
              <w:pStyle w:val="24"/>
              <w:bidi w:val="0"/>
              <w:rPr>
                <w:sz w:val="13"/>
                <w:szCs w:val="13"/>
              </w:rPr>
            </w:pPr>
            <w:r>
              <w:rPr>
                <w:rFonts w:hint="eastAsia"/>
                <w:sz w:val="13"/>
                <w:szCs w:val="13"/>
                <w:lang w:val="en-US" w:eastAsia="zh-CN"/>
              </w:rPr>
              <w:t>2021/4/28</w:t>
            </w:r>
          </w:p>
        </w:tc>
        <w:tc>
          <w:tcPr>
            <w:tcW w:w="804" w:type="dxa"/>
            <w:vAlign w:val="center"/>
          </w:tcPr>
          <w:p>
            <w:pPr>
              <w:pStyle w:val="24"/>
              <w:bidi w:val="0"/>
              <w:rPr>
                <w:sz w:val="13"/>
                <w:szCs w:val="13"/>
              </w:rPr>
            </w:pPr>
            <w:r>
              <w:rPr>
                <w:rFonts w:hint="eastAsia"/>
                <w:sz w:val="13"/>
                <w:szCs w:val="13"/>
                <w:lang w:val="en-US" w:eastAsia="zh-CN"/>
              </w:rPr>
              <w:t>2021/10/28</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杭州芝浦机电设备工程有限公司</w:t>
            </w:r>
          </w:p>
        </w:tc>
        <w:tc>
          <w:tcPr>
            <w:tcW w:w="1020" w:type="dxa"/>
            <w:vAlign w:val="center"/>
          </w:tcPr>
          <w:p>
            <w:pPr>
              <w:pStyle w:val="24"/>
              <w:bidi w:val="0"/>
              <w:rPr>
                <w:sz w:val="13"/>
                <w:szCs w:val="13"/>
              </w:rPr>
            </w:pPr>
            <w:r>
              <w:rPr>
                <w:rFonts w:hint="eastAsia"/>
                <w:sz w:val="13"/>
                <w:szCs w:val="13"/>
                <w:lang w:val="en-US" w:eastAsia="zh-CN"/>
              </w:rPr>
              <w:t xml:space="preserve">120,000.00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2,400.00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499" w:type="dxa"/>
            <w:vAlign w:val="center"/>
          </w:tcPr>
          <w:p>
            <w:pPr>
              <w:pStyle w:val="24"/>
              <w:bidi w:val="0"/>
              <w:rPr>
                <w:sz w:val="13"/>
                <w:szCs w:val="13"/>
              </w:rPr>
            </w:pPr>
            <w:r>
              <w:rPr>
                <w:rFonts w:hint="eastAsia"/>
                <w:sz w:val="13"/>
                <w:szCs w:val="13"/>
                <w:lang w:val="en-US" w:eastAsia="zh-CN"/>
              </w:rPr>
              <w:t>113</w:t>
            </w:r>
          </w:p>
        </w:tc>
        <w:tc>
          <w:tcPr>
            <w:tcW w:w="876" w:type="dxa"/>
            <w:vAlign w:val="center"/>
          </w:tcPr>
          <w:p>
            <w:pPr>
              <w:pStyle w:val="24"/>
              <w:bidi w:val="0"/>
              <w:rPr>
                <w:sz w:val="13"/>
                <w:szCs w:val="13"/>
              </w:rPr>
            </w:pPr>
            <w:r>
              <w:rPr>
                <w:rFonts w:hint="eastAsia"/>
                <w:sz w:val="13"/>
                <w:szCs w:val="13"/>
                <w:lang w:val="en-US" w:eastAsia="zh-CN"/>
              </w:rPr>
              <w:t>2021/5/24</w:t>
            </w:r>
          </w:p>
        </w:tc>
        <w:tc>
          <w:tcPr>
            <w:tcW w:w="804" w:type="dxa"/>
            <w:vAlign w:val="center"/>
          </w:tcPr>
          <w:p>
            <w:pPr>
              <w:pStyle w:val="24"/>
              <w:bidi w:val="0"/>
              <w:rPr>
                <w:sz w:val="13"/>
                <w:szCs w:val="13"/>
              </w:rPr>
            </w:pPr>
            <w:r>
              <w:rPr>
                <w:rFonts w:hint="eastAsia"/>
                <w:sz w:val="13"/>
                <w:szCs w:val="13"/>
                <w:lang w:val="en-US" w:eastAsia="zh-CN"/>
              </w:rPr>
              <w:t>2021/11/24</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杭州芝浦机电设备工程有限公司</w:t>
            </w:r>
          </w:p>
        </w:tc>
        <w:tc>
          <w:tcPr>
            <w:tcW w:w="1020" w:type="dxa"/>
            <w:vAlign w:val="center"/>
          </w:tcPr>
          <w:p>
            <w:pPr>
              <w:pStyle w:val="24"/>
              <w:bidi w:val="0"/>
              <w:rPr>
                <w:sz w:val="13"/>
                <w:szCs w:val="13"/>
              </w:rPr>
            </w:pPr>
            <w:r>
              <w:rPr>
                <w:rFonts w:hint="eastAsia"/>
                <w:sz w:val="13"/>
                <w:szCs w:val="13"/>
                <w:lang w:val="en-US" w:eastAsia="zh-CN"/>
              </w:rPr>
              <w:t xml:space="preserve">193,904.65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3,878.09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99" w:type="dxa"/>
            <w:vAlign w:val="center"/>
          </w:tcPr>
          <w:p>
            <w:pPr>
              <w:pStyle w:val="24"/>
              <w:bidi w:val="0"/>
              <w:rPr>
                <w:sz w:val="13"/>
                <w:szCs w:val="13"/>
              </w:rPr>
            </w:pPr>
            <w:r>
              <w:rPr>
                <w:rFonts w:hint="eastAsia"/>
                <w:sz w:val="13"/>
                <w:szCs w:val="13"/>
                <w:lang w:val="en-US" w:eastAsia="zh-CN"/>
              </w:rPr>
              <w:t>114</w:t>
            </w:r>
          </w:p>
        </w:tc>
        <w:tc>
          <w:tcPr>
            <w:tcW w:w="876" w:type="dxa"/>
            <w:vAlign w:val="center"/>
          </w:tcPr>
          <w:p>
            <w:pPr>
              <w:pStyle w:val="24"/>
              <w:bidi w:val="0"/>
              <w:rPr>
                <w:sz w:val="13"/>
                <w:szCs w:val="13"/>
              </w:rPr>
            </w:pPr>
            <w:r>
              <w:rPr>
                <w:rFonts w:hint="eastAsia"/>
                <w:sz w:val="13"/>
                <w:szCs w:val="13"/>
                <w:lang w:val="en-US" w:eastAsia="zh-CN"/>
              </w:rPr>
              <w:t>2021/5/24</w:t>
            </w:r>
          </w:p>
        </w:tc>
        <w:tc>
          <w:tcPr>
            <w:tcW w:w="804" w:type="dxa"/>
            <w:vAlign w:val="center"/>
          </w:tcPr>
          <w:p>
            <w:pPr>
              <w:pStyle w:val="24"/>
              <w:bidi w:val="0"/>
              <w:rPr>
                <w:sz w:val="13"/>
                <w:szCs w:val="13"/>
              </w:rPr>
            </w:pPr>
            <w:r>
              <w:rPr>
                <w:rFonts w:hint="eastAsia"/>
                <w:sz w:val="13"/>
                <w:szCs w:val="13"/>
                <w:lang w:val="en-US" w:eastAsia="zh-CN"/>
              </w:rPr>
              <w:t>2021/11/24</w:t>
            </w:r>
          </w:p>
        </w:tc>
        <w:tc>
          <w:tcPr>
            <w:tcW w:w="756" w:type="dxa"/>
            <w:vAlign w:val="center"/>
          </w:tcPr>
          <w:p>
            <w:pPr>
              <w:pStyle w:val="24"/>
              <w:bidi w:val="0"/>
              <w:rPr>
                <w:sz w:val="13"/>
                <w:szCs w:val="13"/>
              </w:rPr>
            </w:pPr>
            <w:r>
              <w:rPr>
                <w:rFonts w:hint="eastAsia"/>
                <w:sz w:val="13"/>
                <w:szCs w:val="13"/>
                <w:lang w:val="en-US" w:eastAsia="zh-CN"/>
              </w:rPr>
              <w:t>商业汇票</w:t>
            </w:r>
          </w:p>
        </w:tc>
        <w:tc>
          <w:tcPr>
            <w:tcW w:w="876" w:type="dxa"/>
            <w:vAlign w:val="center"/>
          </w:tcPr>
          <w:p>
            <w:pPr>
              <w:pStyle w:val="24"/>
              <w:bidi w:val="0"/>
              <w:rPr>
                <w:sz w:val="13"/>
                <w:szCs w:val="13"/>
              </w:rPr>
            </w:pPr>
            <w:r>
              <w:rPr>
                <w:rFonts w:hint="eastAsia"/>
                <w:sz w:val="13"/>
                <w:szCs w:val="13"/>
                <w:lang w:val="en-US" w:eastAsia="zh-CN"/>
              </w:rPr>
              <w:t>销售费用</w:t>
            </w:r>
          </w:p>
        </w:tc>
        <w:tc>
          <w:tcPr>
            <w:tcW w:w="900" w:type="dxa"/>
            <w:vAlign w:val="center"/>
          </w:tcPr>
          <w:p>
            <w:pPr>
              <w:pStyle w:val="24"/>
              <w:bidi w:val="0"/>
              <w:rPr>
                <w:sz w:val="13"/>
                <w:szCs w:val="13"/>
              </w:rPr>
            </w:pPr>
            <w:r>
              <w:rPr>
                <w:rFonts w:hint="eastAsia"/>
                <w:sz w:val="13"/>
                <w:szCs w:val="13"/>
                <w:lang w:val="en-US" w:eastAsia="zh-CN"/>
              </w:rPr>
              <w:t>衢州信德广告有限公司</w:t>
            </w:r>
          </w:p>
        </w:tc>
        <w:tc>
          <w:tcPr>
            <w:tcW w:w="1020" w:type="dxa"/>
            <w:vAlign w:val="center"/>
          </w:tcPr>
          <w:p>
            <w:pPr>
              <w:pStyle w:val="24"/>
              <w:bidi w:val="0"/>
              <w:rPr>
                <w:sz w:val="13"/>
                <w:szCs w:val="13"/>
              </w:rPr>
            </w:pPr>
            <w:r>
              <w:rPr>
                <w:rFonts w:hint="eastAsia"/>
                <w:sz w:val="13"/>
                <w:szCs w:val="13"/>
                <w:lang w:val="en-US" w:eastAsia="zh-CN"/>
              </w:rPr>
              <w:t xml:space="preserve">109,295.83 </w:t>
            </w:r>
          </w:p>
        </w:tc>
        <w:tc>
          <w:tcPr>
            <w:tcW w:w="504" w:type="dxa"/>
            <w:vAlign w:val="center"/>
          </w:tcPr>
          <w:p>
            <w:pPr>
              <w:pStyle w:val="24"/>
              <w:bidi w:val="0"/>
              <w:rPr>
                <w:sz w:val="13"/>
                <w:szCs w:val="13"/>
              </w:rPr>
            </w:pPr>
            <w:r>
              <w:rPr>
                <w:rFonts w:hint="eastAsia"/>
                <w:sz w:val="13"/>
                <w:szCs w:val="13"/>
                <w:lang w:val="en-US" w:eastAsia="zh-CN"/>
              </w:rPr>
              <w:t>否</w:t>
            </w:r>
          </w:p>
        </w:tc>
        <w:tc>
          <w:tcPr>
            <w:tcW w:w="852" w:type="dxa"/>
            <w:vAlign w:val="center"/>
          </w:tcPr>
          <w:p>
            <w:pPr>
              <w:pStyle w:val="24"/>
              <w:bidi w:val="0"/>
              <w:rPr>
                <w:sz w:val="13"/>
                <w:szCs w:val="13"/>
              </w:rPr>
            </w:pPr>
            <w:r>
              <w:rPr>
                <w:rFonts w:hint="eastAsia"/>
                <w:sz w:val="13"/>
                <w:szCs w:val="13"/>
                <w:lang w:val="en-US" w:eastAsia="zh-CN"/>
              </w:rPr>
              <w:t>0.00</w:t>
            </w:r>
          </w:p>
        </w:tc>
        <w:tc>
          <w:tcPr>
            <w:tcW w:w="648" w:type="dxa"/>
            <w:vAlign w:val="center"/>
          </w:tcPr>
          <w:p>
            <w:pPr>
              <w:pStyle w:val="24"/>
              <w:bidi w:val="0"/>
              <w:rPr>
                <w:sz w:val="13"/>
                <w:szCs w:val="13"/>
              </w:rPr>
            </w:pPr>
            <w:r>
              <w:rPr>
                <w:rFonts w:hint="eastAsia"/>
                <w:sz w:val="13"/>
                <w:szCs w:val="13"/>
                <w:lang w:val="en-US" w:eastAsia="zh-CN"/>
              </w:rPr>
              <w:t>否</w:t>
            </w:r>
          </w:p>
        </w:tc>
        <w:tc>
          <w:tcPr>
            <w:tcW w:w="960" w:type="dxa"/>
            <w:vAlign w:val="center"/>
          </w:tcPr>
          <w:p>
            <w:pPr>
              <w:pStyle w:val="24"/>
              <w:bidi w:val="0"/>
              <w:rPr>
                <w:sz w:val="13"/>
                <w:szCs w:val="13"/>
              </w:rPr>
            </w:pPr>
            <w:r>
              <w:rPr>
                <w:rFonts w:hint="eastAsia"/>
                <w:sz w:val="13"/>
                <w:szCs w:val="13"/>
                <w:lang w:val="en-US" w:eastAsia="zh-CN"/>
              </w:rPr>
              <w:t xml:space="preserve">2,185.92 </w:t>
            </w:r>
          </w:p>
        </w:tc>
        <w:tc>
          <w:tcPr>
            <w:tcW w:w="660" w:type="dxa"/>
            <w:vAlign w:val="center"/>
          </w:tcPr>
          <w:p>
            <w:pPr>
              <w:pStyle w:val="24"/>
              <w:bidi w:val="0"/>
              <w:rPr>
                <w:sz w:val="13"/>
                <w:szCs w:val="13"/>
              </w:rPr>
            </w:pPr>
            <w:r>
              <w:rPr>
                <w:rFonts w:hint="eastAsia"/>
                <w:sz w:val="13"/>
                <w:szCs w:val="13"/>
                <w:lang w:val="en-US" w:eastAsia="zh-CN"/>
              </w:rPr>
              <w:t>赶工奖</w:t>
            </w:r>
          </w:p>
        </w:tc>
        <w:tc>
          <w:tcPr>
            <w:tcW w:w="648" w:type="dxa"/>
            <w:vAlign w:val="center"/>
          </w:tcPr>
          <w:p>
            <w:pPr>
              <w:pStyle w:val="24"/>
              <w:bidi w:val="0"/>
              <w:rPr>
                <w:sz w:val="13"/>
                <w:szCs w:val="13"/>
              </w:rPr>
            </w:pPr>
            <w:r>
              <w:rPr>
                <w:rFonts w:hint="eastAsia"/>
                <w:sz w:val="13"/>
                <w:szCs w:val="13"/>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11" w:type="dxa"/>
            <w:gridSpan w:val="6"/>
            <w:vAlign w:val="center"/>
          </w:tcPr>
          <w:p>
            <w:pPr>
              <w:pStyle w:val="24"/>
              <w:bidi w:val="0"/>
              <w:rPr>
                <w:rFonts w:hint="eastAsia"/>
                <w:b/>
                <w:bCs/>
                <w:sz w:val="13"/>
                <w:szCs w:val="13"/>
                <w:lang w:val="en-US" w:eastAsia="zh-CN"/>
              </w:rPr>
            </w:pPr>
            <w:r>
              <w:rPr>
                <w:rFonts w:hint="eastAsia"/>
                <w:b/>
                <w:bCs/>
                <w:sz w:val="13"/>
                <w:szCs w:val="13"/>
                <w:lang w:val="en-US" w:eastAsia="zh-CN"/>
              </w:rPr>
              <w:t>合计</w:t>
            </w:r>
          </w:p>
        </w:tc>
        <w:tc>
          <w:tcPr>
            <w:tcW w:w="1020" w:type="dxa"/>
            <w:vAlign w:val="center"/>
          </w:tcPr>
          <w:p>
            <w:pPr>
              <w:pStyle w:val="24"/>
              <w:bidi w:val="0"/>
              <w:rPr>
                <w:b/>
                <w:bCs/>
                <w:sz w:val="13"/>
                <w:szCs w:val="13"/>
              </w:rPr>
            </w:pPr>
            <w:r>
              <w:rPr>
                <w:rFonts w:hint="eastAsia"/>
                <w:b/>
                <w:bCs/>
                <w:sz w:val="13"/>
                <w:szCs w:val="13"/>
                <w:lang w:val="en-US" w:eastAsia="zh-CN"/>
              </w:rPr>
              <w:t xml:space="preserve">121,801,587.47 </w:t>
            </w:r>
          </w:p>
        </w:tc>
        <w:tc>
          <w:tcPr>
            <w:tcW w:w="504" w:type="dxa"/>
            <w:vAlign w:val="center"/>
          </w:tcPr>
          <w:p>
            <w:pPr>
              <w:pStyle w:val="24"/>
              <w:bidi w:val="0"/>
              <w:rPr>
                <w:b/>
                <w:bCs/>
                <w:sz w:val="13"/>
                <w:szCs w:val="13"/>
              </w:rPr>
            </w:pPr>
            <w:r>
              <w:rPr>
                <w:rFonts w:hint="eastAsia"/>
                <w:b/>
                <w:bCs/>
                <w:sz w:val="13"/>
                <w:szCs w:val="13"/>
                <w:lang w:val="en-US" w:eastAsia="zh-CN"/>
              </w:rPr>
              <w:t>-</w:t>
            </w:r>
          </w:p>
        </w:tc>
        <w:tc>
          <w:tcPr>
            <w:tcW w:w="852" w:type="dxa"/>
            <w:vAlign w:val="center"/>
          </w:tcPr>
          <w:p>
            <w:pPr>
              <w:pStyle w:val="24"/>
              <w:bidi w:val="0"/>
              <w:rPr>
                <w:b/>
                <w:bCs/>
                <w:sz w:val="13"/>
                <w:szCs w:val="13"/>
              </w:rPr>
            </w:pPr>
            <w:r>
              <w:rPr>
                <w:rFonts w:hint="eastAsia"/>
                <w:b/>
                <w:bCs/>
                <w:sz w:val="13"/>
                <w:szCs w:val="13"/>
                <w:lang w:val="en-US" w:eastAsia="zh-CN"/>
              </w:rPr>
              <w:t>-</w:t>
            </w:r>
          </w:p>
        </w:tc>
        <w:tc>
          <w:tcPr>
            <w:tcW w:w="648" w:type="dxa"/>
            <w:vAlign w:val="center"/>
          </w:tcPr>
          <w:p>
            <w:pPr>
              <w:pStyle w:val="24"/>
              <w:bidi w:val="0"/>
              <w:rPr>
                <w:b/>
                <w:bCs/>
                <w:sz w:val="13"/>
                <w:szCs w:val="13"/>
              </w:rPr>
            </w:pPr>
            <w:r>
              <w:rPr>
                <w:rFonts w:hint="eastAsia"/>
                <w:b/>
                <w:bCs/>
                <w:sz w:val="13"/>
                <w:szCs w:val="13"/>
                <w:lang w:val="en-US" w:eastAsia="zh-CN"/>
              </w:rPr>
              <w:t>-</w:t>
            </w:r>
          </w:p>
        </w:tc>
        <w:tc>
          <w:tcPr>
            <w:tcW w:w="960" w:type="dxa"/>
            <w:vAlign w:val="center"/>
          </w:tcPr>
          <w:p>
            <w:pPr>
              <w:pStyle w:val="24"/>
              <w:bidi w:val="0"/>
              <w:rPr>
                <w:b/>
                <w:bCs/>
                <w:sz w:val="13"/>
                <w:szCs w:val="13"/>
              </w:rPr>
            </w:pPr>
            <w:r>
              <w:rPr>
                <w:rFonts w:hint="eastAsia"/>
                <w:b/>
                <w:bCs/>
                <w:sz w:val="13"/>
                <w:szCs w:val="13"/>
                <w:lang w:val="en-US" w:eastAsia="zh-CN"/>
              </w:rPr>
              <w:t xml:space="preserve">11,202,442.44 </w:t>
            </w:r>
          </w:p>
        </w:tc>
        <w:tc>
          <w:tcPr>
            <w:tcW w:w="660" w:type="dxa"/>
            <w:vAlign w:val="center"/>
          </w:tcPr>
          <w:p>
            <w:pPr>
              <w:pStyle w:val="24"/>
              <w:bidi w:val="0"/>
              <w:rPr>
                <w:b/>
                <w:bCs/>
                <w:sz w:val="13"/>
                <w:szCs w:val="13"/>
              </w:rPr>
            </w:pPr>
            <w:r>
              <w:rPr>
                <w:rFonts w:hint="eastAsia"/>
                <w:b/>
                <w:bCs/>
                <w:sz w:val="13"/>
                <w:szCs w:val="13"/>
                <w:lang w:val="en-US" w:eastAsia="zh-CN"/>
              </w:rPr>
              <w:t>-</w:t>
            </w:r>
          </w:p>
        </w:tc>
        <w:tc>
          <w:tcPr>
            <w:tcW w:w="648" w:type="dxa"/>
            <w:vAlign w:val="center"/>
          </w:tcPr>
          <w:p>
            <w:pPr>
              <w:pStyle w:val="24"/>
              <w:bidi w:val="0"/>
              <w:rPr>
                <w:b/>
                <w:bCs/>
                <w:sz w:val="13"/>
                <w:szCs w:val="13"/>
              </w:rPr>
            </w:pPr>
            <w:r>
              <w:rPr>
                <w:rFonts w:hint="eastAsia"/>
                <w:b/>
                <w:bCs/>
                <w:sz w:val="13"/>
                <w:szCs w:val="13"/>
                <w:lang w:val="en-US" w:eastAsia="zh-CN"/>
              </w:rPr>
              <w:t xml:space="preserve">0.00 </w:t>
            </w:r>
          </w:p>
        </w:tc>
      </w:tr>
    </w:tbl>
    <w:p>
      <w:pPr>
        <w:rPr>
          <w:rFonts w:ascii="宋体" w:hAnsi="宋体" w:cs="宋体"/>
          <w:bCs/>
          <w:sz w:val="21"/>
          <w:szCs w:val="21"/>
        </w:rPr>
      </w:pPr>
    </w:p>
    <w:p>
      <w:pPr>
        <w:bidi w:val="0"/>
        <w:rPr>
          <w:rFonts w:hint="default"/>
          <w:lang w:val="en-US" w:eastAsia="zh-CN"/>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 w:name="Arial Regular">
    <w:altName w:val="Arial"/>
    <w:panose1 w:val="020B0604020202090204"/>
    <w:charset w:val="00"/>
    <w:family w:val="auto"/>
    <w:pitch w:val="default"/>
    <w:sig w:usb0="00000000" w:usb1="00000000" w:usb2="00000001" w:usb3="00000000" w:csb0="400001BF" w:csb1="DFF70000"/>
  </w:font>
  <w:font w:name="Arial Narrow">
    <w:panose1 w:val="020B0606020202030204"/>
    <w:charset w:val="00"/>
    <w:family w:val="swiss"/>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3700279"/>
    </w:sdtPr>
    <w:sdtContent>
      <w:p>
        <w:pPr>
          <w:pStyle w:val="11"/>
          <w:jc w:val="center"/>
        </w:pPr>
        <w:r>
          <w:fldChar w:fldCharType="begin"/>
        </w:r>
        <w:r>
          <w:instrText xml:space="preserve">PAGE   \* MERGEFORMAT</w:instrText>
        </w:r>
        <w:r>
          <w:fldChar w:fldCharType="separate"/>
        </w:r>
        <w:r>
          <w:rPr>
            <w:lang w:val="zh-CN"/>
          </w:rPr>
          <w:t>4</w:t>
        </w:r>
        <w:r>
          <w:fldChar w:fldCharType="end"/>
        </w:r>
      </w:p>
    </w:sdtContent>
  </w:sdt>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700DE1"/>
    <w:multiLevelType w:val="singleLevel"/>
    <w:tmpl w:val="A0700DE1"/>
    <w:lvl w:ilvl="0" w:tentative="0">
      <w:start w:val="6"/>
      <w:numFmt w:val="decimal"/>
      <w:suff w:val="nothing"/>
      <w:lvlText w:val="（%1）"/>
      <w:lvlJc w:val="left"/>
    </w:lvl>
  </w:abstractNum>
  <w:abstractNum w:abstractNumId="1">
    <w:nsid w:val="AF7EF8F9"/>
    <w:multiLevelType w:val="singleLevel"/>
    <w:tmpl w:val="AF7EF8F9"/>
    <w:lvl w:ilvl="0" w:tentative="0">
      <w:start w:val="3"/>
      <w:numFmt w:val="decimal"/>
      <w:suff w:val="nothing"/>
      <w:lvlText w:val="（%1）"/>
      <w:lvlJc w:val="left"/>
    </w:lvl>
  </w:abstractNum>
  <w:abstractNum w:abstractNumId="2">
    <w:nsid w:val="6CC6255A"/>
    <w:multiLevelType w:val="multilevel"/>
    <w:tmpl w:val="6CC6255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三十四度北">
    <w15:presenceInfo w15:providerId="WPS Office" w15:userId="4101201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FDC"/>
    <w:rsid w:val="00003367"/>
    <w:rsid w:val="000252A7"/>
    <w:rsid w:val="0003235F"/>
    <w:rsid w:val="00090B71"/>
    <w:rsid w:val="000A629C"/>
    <w:rsid w:val="000C3169"/>
    <w:rsid w:val="00102B4E"/>
    <w:rsid w:val="0011094E"/>
    <w:rsid w:val="00114E49"/>
    <w:rsid w:val="001237D3"/>
    <w:rsid w:val="00152CCA"/>
    <w:rsid w:val="00183D43"/>
    <w:rsid w:val="001C71AD"/>
    <w:rsid w:val="001D1B16"/>
    <w:rsid w:val="001E748E"/>
    <w:rsid w:val="0026001F"/>
    <w:rsid w:val="00282FD2"/>
    <w:rsid w:val="002856DE"/>
    <w:rsid w:val="00291EFD"/>
    <w:rsid w:val="002B7F0C"/>
    <w:rsid w:val="002C403A"/>
    <w:rsid w:val="002F3803"/>
    <w:rsid w:val="00313538"/>
    <w:rsid w:val="00317802"/>
    <w:rsid w:val="003308FF"/>
    <w:rsid w:val="0033333F"/>
    <w:rsid w:val="00334F24"/>
    <w:rsid w:val="00342ED6"/>
    <w:rsid w:val="0035478D"/>
    <w:rsid w:val="00381641"/>
    <w:rsid w:val="00387637"/>
    <w:rsid w:val="00397771"/>
    <w:rsid w:val="003B1A47"/>
    <w:rsid w:val="003B600D"/>
    <w:rsid w:val="003E4059"/>
    <w:rsid w:val="004014B4"/>
    <w:rsid w:val="0041177E"/>
    <w:rsid w:val="0046130C"/>
    <w:rsid w:val="00473296"/>
    <w:rsid w:val="00473ED2"/>
    <w:rsid w:val="00476B31"/>
    <w:rsid w:val="00477DA1"/>
    <w:rsid w:val="004853B4"/>
    <w:rsid w:val="004B1192"/>
    <w:rsid w:val="004C5192"/>
    <w:rsid w:val="004E1353"/>
    <w:rsid w:val="00511ADB"/>
    <w:rsid w:val="00522788"/>
    <w:rsid w:val="00543C4D"/>
    <w:rsid w:val="005657BD"/>
    <w:rsid w:val="0056688A"/>
    <w:rsid w:val="005A3B1B"/>
    <w:rsid w:val="005A4DA3"/>
    <w:rsid w:val="005C42DD"/>
    <w:rsid w:val="005E650E"/>
    <w:rsid w:val="00601672"/>
    <w:rsid w:val="00603042"/>
    <w:rsid w:val="00606EA7"/>
    <w:rsid w:val="00610720"/>
    <w:rsid w:val="006164B1"/>
    <w:rsid w:val="00616C0A"/>
    <w:rsid w:val="006229BF"/>
    <w:rsid w:val="006365F3"/>
    <w:rsid w:val="00637ECB"/>
    <w:rsid w:val="0064598C"/>
    <w:rsid w:val="0065281F"/>
    <w:rsid w:val="00660BF5"/>
    <w:rsid w:val="00662F07"/>
    <w:rsid w:val="006704F1"/>
    <w:rsid w:val="00674542"/>
    <w:rsid w:val="006963E3"/>
    <w:rsid w:val="006A2323"/>
    <w:rsid w:val="006C5E9B"/>
    <w:rsid w:val="006C613B"/>
    <w:rsid w:val="00713F47"/>
    <w:rsid w:val="00761FE0"/>
    <w:rsid w:val="00766504"/>
    <w:rsid w:val="00794EC9"/>
    <w:rsid w:val="007C4BA4"/>
    <w:rsid w:val="007F6FBE"/>
    <w:rsid w:val="0080739F"/>
    <w:rsid w:val="008079BC"/>
    <w:rsid w:val="008401A8"/>
    <w:rsid w:val="00844B5B"/>
    <w:rsid w:val="00846A9E"/>
    <w:rsid w:val="00860CC9"/>
    <w:rsid w:val="00864D4E"/>
    <w:rsid w:val="00866C73"/>
    <w:rsid w:val="008672A6"/>
    <w:rsid w:val="0087446D"/>
    <w:rsid w:val="00891370"/>
    <w:rsid w:val="008B3700"/>
    <w:rsid w:val="008B41E2"/>
    <w:rsid w:val="008B6EB0"/>
    <w:rsid w:val="008C70CF"/>
    <w:rsid w:val="008E0555"/>
    <w:rsid w:val="008E0A62"/>
    <w:rsid w:val="008E20FE"/>
    <w:rsid w:val="008E6DB1"/>
    <w:rsid w:val="008E75E6"/>
    <w:rsid w:val="008F2025"/>
    <w:rsid w:val="00905E63"/>
    <w:rsid w:val="0090612A"/>
    <w:rsid w:val="00907466"/>
    <w:rsid w:val="00914F40"/>
    <w:rsid w:val="00921108"/>
    <w:rsid w:val="00926D88"/>
    <w:rsid w:val="00947EA5"/>
    <w:rsid w:val="00956A89"/>
    <w:rsid w:val="00990D31"/>
    <w:rsid w:val="00994BB8"/>
    <w:rsid w:val="009B685B"/>
    <w:rsid w:val="009C13D1"/>
    <w:rsid w:val="009D458D"/>
    <w:rsid w:val="009E0FDC"/>
    <w:rsid w:val="009F078E"/>
    <w:rsid w:val="00A054C0"/>
    <w:rsid w:val="00A55650"/>
    <w:rsid w:val="00A6162F"/>
    <w:rsid w:val="00A6705E"/>
    <w:rsid w:val="00A73F59"/>
    <w:rsid w:val="00AB5C68"/>
    <w:rsid w:val="00AD6343"/>
    <w:rsid w:val="00AE195E"/>
    <w:rsid w:val="00AE3135"/>
    <w:rsid w:val="00AE646B"/>
    <w:rsid w:val="00AF3DF8"/>
    <w:rsid w:val="00AF4593"/>
    <w:rsid w:val="00AF58A2"/>
    <w:rsid w:val="00B54A71"/>
    <w:rsid w:val="00B72278"/>
    <w:rsid w:val="00B74200"/>
    <w:rsid w:val="00BA1137"/>
    <w:rsid w:val="00BA5A03"/>
    <w:rsid w:val="00BA72BE"/>
    <w:rsid w:val="00BD0FCB"/>
    <w:rsid w:val="00BE6C21"/>
    <w:rsid w:val="00BF61A2"/>
    <w:rsid w:val="00C10911"/>
    <w:rsid w:val="00C15C6D"/>
    <w:rsid w:val="00C2430B"/>
    <w:rsid w:val="00C305B6"/>
    <w:rsid w:val="00C96D6C"/>
    <w:rsid w:val="00CA242F"/>
    <w:rsid w:val="00CB5CA5"/>
    <w:rsid w:val="00CF3408"/>
    <w:rsid w:val="00D02696"/>
    <w:rsid w:val="00D07237"/>
    <w:rsid w:val="00D25075"/>
    <w:rsid w:val="00D50902"/>
    <w:rsid w:val="00D63D1F"/>
    <w:rsid w:val="00D65551"/>
    <w:rsid w:val="00D9478F"/>
    <w:rsid w:val="00DB58EE"/>
    <w:rsid w:val="00DC1F2D"/>
    <w:rsid w:val="00DD59F6"/>
    <w:rsid w:val="00DD5DE4"/>
    <w:rsid w:val="00DE3673"/>
    <w:rsid w:val="00DF223A"/>
    <w:rsid w:val="00DF49B8"/>
    <w:rsid w:val="00E01F83"/>
    <w:rsid w:val="00E1167D"/>
    <w:rsid w:val="00E310A3"/>
    <w:rsid w:val="00E34CBC"/>
    <w:rsid w:val="00E371AE"/>
    <w:rsid w:val="00E46E8F"/>
    <w:rsid w:val="00EA385C"/>
    <w:rsid w:val="00EA590D"/>
    <w:rsid w:val="00EC425F"/>
    <w:rsid w:val="00ED660A"/>
    <w:rsid w:val="00EE6FE3"/>
    <w:rsid w:val="00EF4E53"/>
    <w:rsid w:val="00F22F01"/>
    <w:rsid w:val="00F370D6"/>
    <w:rsid w:val="00F725DF"/>
    <w:rsid w:val="00F82E5D"/>
    <w:rsid w:val="00F9148E"/>
    <w:rsid w:val="00F92BCA"/>
    <w:rsid w:val="00FB3090"/>
    <w:rsid w:val="00FC4CF2"/>
    <w:rsid w:val="00FF0CEE"/>
    <w:rsid w:val="01704698"/>
    <w:rsid w:val="01BA6BC9"/>
    <w:rsid w:val="01EC186E"/>
    <w:rsid w:val="033249DF"/>
    <w:rsid w:val="03441911"/>
    <w:rsid w:val="03641ABB"/>
    <w:rsid w:val="03B6100B"/>
    <w:rsid w:val="03FA71EA"/>
    <w:rsid w:val="04452307"/>
    <w:rsid w:val="0560482F"/>
    <w:rsid w:val="09BC3389"/>
    <w:rsid w:val="0A2741F5"/>
    <w:rsid w:val="0AA4024C"/>
    <w:rsid w:val="0B2B24BF"/>
    <w:rsid w:val="0D464AA3"/>
    <w:rsid w:val="0D5A763A"/>
    <w:rsid w:val="0DF336C1"/>
    <w:rsid w:val="0F3B4483"/>
    <w:rsid w:val="0FD100CD"/>
    <w:rsid w:val="10F13578"/>
    <w:rsid w:val="129D7F14"/>
    <w:rsid w:val="12B253BD"/>
    <w:rsid w:val="134709E4"/>
    <w:rsid w:val="1445110B"/>
    <w:rsid w:val="15BB2A3A"/>
    <w:rsid w:val="171A1D43"/>
    <w:rsid w:val="17701EAB"/>
    <w:rsid w:val="17E050BF"/>
    <w:rsid w:val="17F766E0"/>
    <w:rsid w:val="189113C9"/>
    <w:rsid w:val="194472EF"/>
    <w:rsid w:val="19E97706"/>
    <w:rsid w:val="1A485CA4"/>
    <w:rsid w:val="1AC62566"/>
    <w:rsid w:val="1BF86793"/>
    <w:rsid w:val="1DBA7B8D"/>
    <w:rsid w:val="1EB20B60"/>
    <w:rsid w:val="1F470148"/>
    <w:rsid w:val="1FC615D9"/>
    <w:rsid w:val="1FFA0FF1"/>
    <w:rsid w:val="211E0DD5"/>
    <w:rsid w:val="2236032F"/>
    <w:rsid w:val="228B7C9D"/>
    <w:rsid w:val="2318239D"/>
    <w:rsid w:val="2325016F"/>
    <w:rsid w:val="249139A9"/>
    <w:rsid w:val="24A73CAC"/>
    <w:rsid w:val="25073468"/>
    <w:rsid w:val="255A5BD8"/>
    <w:rsid w:val="26897905"/>
    <w:rsid w:val="26C563F1"/>
    <w:rsid w:val="27840908"/>
    <w:rsid w:val="28CC465E"/>
    <w:rsid w:val="2997631A"/>
    <w:rsid w:val="2ADF2F07"/>
    <w:rsid w:val="2B294975"/>
    <w:rsid w:val="2B860C19"/>
    <w:rsid w:val="2B9154A8"/>
    <w:rsid w:val="2BB63E56"/>
    <w:rsid w:val="2D14706C"/>
    <w:rsid w:val="2D7062BB"/>
    <w:rsid w:val="2D7A7CE1"/>
    <w:rsid w:val="2F2E364C"/>
    <w:rsid w:val="2FDB5A01"/>
    <w:rsid w:val="301C3931"/>
    <w:rsid w:val="30D835D7"/>
    <w:rsid w:val="32797835"/>
    <w:rsid w:val="32A651CF"/>
    <w:rsid w:val="33A73251"/>
    <w:rsid w:val="345A3C4A"/>
    <w:rsid w:val="35274419"/>
    <w:rsid w:val="36070BD7"/>
    <w:rsid w:val="37DE687F"/>
    <w:rsid w:val="380E3338"/>
    <w:rsid w:val="386860DA"/>
    <w:rsid w:val="388706D5"/>
    <w:rsid w:val="3B7166F1"/>
    <w:rsid w:val="3C1B04D8"/>
    <w:rsid w:val="3C34649B"/>
    <w:rsid w:val="3C9D7EBF"/>
    <w:rsid w:val="3DED2BA3"/>
    <w:rsid w:val="3F526299"/>
    <w:rsid w:val="3FB943C6"/>
    <w:rsid w:val="3FEF1D62"/>
    <w:rsid w:val="40AC555E"/>
    <w:rsid w:val="40DA1767"/>
    <w:rsid w:val="40DF5FE4"/>
    <w:rsid w:val="41CD3562"/>
    <w:rsid w:val="422F31DD"/>
    <w:rsid w:val="43CD68EE"/>
    <w:rsid w:val="44321794"/>
    <w:rsid w:val="45274E64"/>
    <w:rsid w:val="46AA19C2"/>
    <w:rsid w:val="493664A1"/>
    <w:rsid w:val="49907B40"/>
    <w:rsid w:val="49A7621B"/>
    <w:rsid w:val="4AB75564"/>
    <w:rsid w:val="4AE5591A"/>
    <w:rsid w:val="4B152721"/>
    <w:rsid w:val="4BD5469E"/>
    <w:rsid w:val="4DD24D9A"/>
    <w:rsid w:val="4DDF6E6F"/>
    <w:rsid w:val="4E0128DD"/>
    <w:rsid w:val="4F1F00FD"/>
    <w:rsid w:val="4F2B5509"/>
    <w:rsid w:val="501D3986"/>
    <w:rsid w:val="5120217D"/>
    <w:rsid w:val="51576CD2"/>
    <w:rsid w:val="5252798F"/>
    <w:rsid w:val="52F94201"/>
    <w:rsid w:val="54326552"/>
    <w:rsid w:val="54CD58FA"/>
    <w:rsid w:val="56472206"/>
    <w:rsid w:val="56B04DC9"/>
    <w:rsid w:val="574B339E"/>
    <w:rsid w:val="574F3643"/>
    <w:rsid w:val="57704778"/>
    <w:rsid w:val="578053C0"/>
    <w:rsid w:val="58A26C37"/>
    <w:rsid w:val="596553E0"/>
    <w:rsid w:val="59C52C21"/>
    <w:rsid w:val="5A33726E"/>
    <w:rsid w:val="5BA67C1A"/>
    <w:rsid w:val="5D00345C"/>
    <w:rsid w:val="5D204D6F"/>
    <w:rsid w:val="5DD20330"/>
    <w:rsid w:val="5F37710C"/>
    <w:rsid w:val="5F8F6435"/>
    <w:rsid w:val="601F6115"/>
    <w:rsid w:val="609C3033"/>
    <w:rsid w:val="611C240F"/>
    <w:rsid w:val="621401F6"/>
    <w:rsid w:val="632C005E"/>
    <w:rsid w:val="63FC16E8"/>
    <w:rsid w:val="665F4A40"/>
    <w:rsid w:val="66EB085C"/>
    <w:rsid w:val="67FB0B10"/>
    <w:rsid w:val="68477BF9"/>
    <w:rsid w:val="694840F1"/>
    <w:rsid w:val="69FE59BE"/>
    <w:rsid w:val="6B3C4D26"/>
    <w:rsid w:val="6D217E76"/>
    <w:rsid w:val="6D4E592C"/>
    <w:rsid w:val="6DE50A77"/>
    <w:rsid w:val="6E9E23EC"/>
    <w:rsid w:val="70D41D13"/>
    <w:rsid w:val="71CD4D1A"/>
    <w:rsid w:val="71D0152A"/>
    <w:rsid w:val="72FD04E7"/>
    <w:rsid w:val="73F20262"/>
    <w:rsid w:val="73F740EC"/>
    <w:rsid w:val="752C7D52"/>
    <w:rsid w:val="76B16755"/>
    <w:rsid w:val="77DC7ADC"/>
    <w:rsid w:val="77E12D9C"/>
    <w:rsid w:val="78DF2C9B"/>
    <w:rsid w:val="78F16FE9"/>
    <w:rsid w:val="797730A4"/>
    <w:rsid w:val="79C558CD"/>
    <w:rsid w:val="79D92A29"/>
    <w:rsid w:val="7A01188D"/>
    <w:rsid w:val="7BE42B01"/>
    <w:rsid w:val="7C201C84"/>
    <w:rsid w:val="7C3A227A"/>
    <w:rsid w:val="7C416C24"/>
    <w:rsid w:val="7D0776FC"/>
    <w:rsid w:val="7D412F85"/>
    <w:rsid w:val="7D8F0E68"/>
    <w:rsid w:val="7EB43F23"/>
    <w:rsid w:val="7F9F0A4F"/>
    <w:rsid w:val="B0FB4EEC"/>
    <w:rsid w:val="DB76469F"/>
    <w:rsid w:val="DBEA1099"/>
    <w:rsid w:val="DDDF3184"/>
    <w:rsid w:val="DEFFA797"/>
    <w:rsid w:val="FFFE3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27"/>
    <w:qFormat/>
    <w:uiPriority w:val="9"/>
    <w:pPr>
      <w:keepNext/>
      <w:keepLines/>
      <w:widowControl w:val="0"/>
      <w:spacing w:line="360" w:lineRule="auto"/>
      <w:jc w:val="both"/>
      <w:outlineLvl w:val="0"/>
    </w:pPr>
    <w:rPr>
      <w:rFonts w:eastAsia="仿宋_GB2312"/>
      <w:b/>
      <w:kern w:val="44"/>
      <w:sz w:val="32"/>
      <w:szCs w:val="22"/>
    </w:rPr>
  </w:style>
  <w:style w:type="paragraph" w:styleId="4">
    <w:name w:val="heading 2"/>
    <w:basedOn w:val="1"/>
    <w:next w:val="1"/>
    <w:link w:val="28"/>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5">
    <w:name w:val="heading 3"/>
    <w:basedOn w:val="1"/>
    <w:next w:val="1"/>
    <w:link w:val="29"/>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paragraph" w:styleId="6">
    <w:name w:val="heading 4"/>
    <w:basedOn w:val="1"/>
    <w:next w:val="1"/>
    <w:link w:val="96"/>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0">
    <w:name w:val="Default Paragraph Font"/>
    <w:unhideWhenUsed/>
    <w:qFormat/>
    <w:uiPriority w:val="1"/>
  </w:style>
  <w:style w:type="table" w:default="1" w:styleId="18">
    <w:name w:val="Normal Table"/>
    <w:unhideWhenUsed/>
    <w:qFormat/>
    <w:uiPriority w:val="99"/>
    <w:tblPr>
      <w:tblCellMar>
        <w:top w:w="0" w:type="dxa"/>
        <w:left w:w="108" w:type="dxa"/>
        <w:bottom w:w="0" w:type="dxa"/>
        <w:right w:w="108" w:type="dxa"/>
      </w:tblCellMar>
    </w:tblPr>
  </w:style>
  <w:style w:type="paragraph" w:styleId="2">
    <w:name w:val="Normal Indent"/>
    <w:basedOn w:val="1"/>
    <w:qFormat/>
    <w:uiPriority w:val="99"/>
    <w:pPr>
      <w:widowControl w:val="0"/>
      <w:ind w:firstLine="420" w:firstLineChars="200"/>
      <w:jc w:val="both"/>
    </w:pPr>
    <w:rPr>
      <w:rFonts w:ascii="Calibri" w:hAnsi="Calibri"/>
      <w:kern w:val="2"/>
      <w:sz w:val="21"/>
    </w:rPr>
  </w:style>
  <w:style w:type="paragraph" w:styleId="7">
    <w:name w:val="annotation text"/>
    <w:basedOn w:val="1"/>
    <w:link w:val="30"/>
    <w:unhideWhenUsed/>
    <w:qFormat/>
    <w:uiPriority w:val="0"/>
  </w:style>
  <w:style w:type="paragraph" w:styleId="8">
    <w:name w:val="Body Text"/>
    <w:basedOn w:val="1"/>
    <w:link w:val="91"/>
    <w:unhideWhenUsed/>
    <w:qFormat/>
    <w:uiPriority w:val="99"/>
    <w:pPr>
      <w:spacing w:after="120"/>
    </w:pPr>
  </w:style>
  <w:style w:type="paragraph" w:styleId="9">
    <w:name w:val="toc 3"/>
    <w:basedOn w:val="1"/>
    <w:next w:val="1"/>
    <w:unhideWhenUsed/>
    <w:qFormat/>
    <w:uiPriority w:val="39"/>
    <w:pPr>
      <w:spacing w:after="100" w:line="276" w:lineRule="auto"/>
      <w:ind w:left="440"/>
    </w:pPr>
    <w:rPr>
      <w:rFonts w:ascii="Calibri" w:hAnsi="Calibri"/>
      <w:sz w:val="22"/>
      <w:szCs w:val="22"/>
    </w:rPr>
  </w:style>
  <w:style w:type="paragraph" w:styleId="10">
    <w:name w:val="Balloon Text"/>
    <w:basedOn w:val="1"/>
    <w:link w:val="31"/>
    <w:unhideWhenUsed/>
    <w:qFormat/>
    <w:uiPriority w:val="99"/>
    <w:pPr>
      <w:widowControl w:val="0"/>
      <w:jc w:val="both"/>
    </w:pPr>
    <w:rPr>
      <w:rFonts w:ascii="宋体" w:hAnsiTheme="minorHAnsi"/>
      <w:sz w:val="18"/>
      <w:szCs w:val="18"/>
    </w:rPr>
  </w:style>
  <w:style w:type="paragraph" w:styleId="11">
    <w:name w:val="footer"/>
    <w:basedOn w:val="1"/>
    <w:link w:val="32"/>
    <w:unhideWhenUsed/>
    <w:qFormat/>
    <w:uiPriority w:val="99"/>
    <w:pPr>
      <w:widowControl w:val="0"/>
      <w:tabs>
        <w:tab w:val="center" w:pos="4153"/>
        <w:tab w:val="right" w:pos="8306"/>
      </w:tabs>
      <w:snapToGrid w:val="0"/>
    </w:pPr>
    <w:rPr>
      <w:rFonts w:ascii="宋体" w:hAnsiTheme="minorHAnsi"/>
      <w:sz w:val="18"/>
      <w:szCs w:val="18"/>
    </w:rPr>
  </w:style>
  <w:style w:type="paragraph" w:styleId="12">
    <w:name w:val="header"/>
    <w:basedOn w:val="1"/>
    <w:link w:val="33"/>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3">
    <w:name w:val="toc 1"/>
    <w:basedOn w:val="1"/>
    <w:next w:val="1"/>
    <w:unhideWhenUsed/>
    <w:qFormat/>
    <w:uiPriority w:val="39"/>
    <w:pPr>
      <w:spacing w:after="100" w:line="276" w:lineRule="auto"/>
    </w:pPr>
    <w:rPr>
      <w:rFonts w:ascii="Calibri" w:hAnsi="Calibri"/>
      <w:sz w:val="22"/>
      <w:szCs w:val="22"/>
    </w:rPr>
  </w:style>
  <w:style w:type="paragraph" w:styleId="14">
    <w:name w:val="toc 2"/>
    <w:basedOn w:val="1"/>
    <w:next w:val="1"/>
    <w:unhideWhenUsed/>
    <w:qFormat/>
    <w:uiPriority w:val="39"/>
    <w:pPr>
      <w:spacing w:after="100" w:line="276" w:lineRule="auto"/>
      <w:ind w:left="220"/>
    </w:pPr>
    <w:rPr>
      <w:rFonts w:ascii="Calibri" w:hAnsi="Calibri"/>
      <w:sz w:val="22"/>
      <w:szCs w:val="22"/>
    </w:rPr>
  </w:style>
  <w:style w:type="paragraph" w:styleId="15">
    <w:name w:val="Normal (Web)"/>
    <w:basedOn w:val="1"/>
    <w:unhideWhenUsed/>
    <w:qFormat/>
    <w:uiPriority w:val="99"/>
    <w:pPr>
      <w:spacing w:before="100" w:beforeAutospacing="1" w:after="100" w:afterAutospacing="1"/>
    </w:pPr>
    <w:rPr>
      <w:rFonts w:ascii="宋体" w:hAnsi="宋体" w:cs="宋体"/>
    </w:rPr>
  </w:style>
  <w:style w:type="paragraph" w:styleId="16">
    <w:name w:val="annotation subject"/>
    <w:basedOn w:val="7"/>
    <w:next w:val="7"/>
    <w:link w:val="34"/>
    <w:unhideWhenUsed/>
    <w:qFormat/>
    <w:uiPriority w:val="99"/>
    <w:rPr>
      <w:b/>
      <w:bCs/>
    </w:rPr>
  </w:style>
  <w:style w:type="paragraph" w:styleId="17">
    <w:name w:val="Body Text First Indent"/>
    <w:basedOn w:val="8"/>
    <w:link w:val="92"/>
    <w:qFormat/>
    <w:uiPriority w:val="0"/>
    <w:pPr>
      <w:widowControl w:val="0"/>
      <w:ind w:firstLine="420" w:firstLineChars="100"/>
      <w:jc w:val="both"/>
    </w:pPr>
    <w:rPr>
      <w:kern w:val="2"/>
      <w:sz w:val="21"/>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Hyperlink"/>
    <w:unhideWhenUsed/>
    <w:qFormat/>
    <w:uiPriority w:val="99"/>
    <w:rPr>
      <w:color w:val="0000FF"/>
      <w:u w:val="single"/>
    </w:rPr>
  </w:style>
  <w:style w:type="character" w:styleId="23">
    <w:name w:val="annotation reference"/>
    <w:basedOn w:val="20"/>
    <w:unhideWhenUsed/>
    <w:qFormat/>
    <w:uiPriority w:val="0"/>
    <w:rPr>
      <w:sz w:val="21"/>
      <w:szCs w:val="21"/>
    </w:rPr>
  </w:style>
  <w:style w:type="paragraph" w:customStyle="1" w:styleId="24">
    <w:name w:val="复杂格式"/>
    <w:basedOn w:val="1"/>
    <w:qFormat/>
    <w:uiPriority w:val="0"/>
    <w:pPr>
      <w:jc w:val="center"/>
      <w:textAlignment w:val="center"/>
    </w:pPr>
    <w:rPr>
      <w:rFonts w:hint="eastAsia" w:ascii="Arial" w:hAnsi="Arial" w:cs="宋体"/>
      <w:color w:val="000000"/>
      <w:sz w:val="18"/>
      <w:szCs w:val="18"/>
      <w:u w:val="none"/>
      <w:lang w:bidi="ar"/>
    </w:rPr>
  </w:style>
  <w:style w:type="paragraph" w:customStyle="1" w:styleId="25">
    <w:name w:val="正文复杂格式"/>
    <w:basedOn w:val="1"/>
    <w:qFormat/>
    <w:uiPriority w:val="0"/>
    <w:rPr>
      <w:rFonts w:hint="eastAsia" w:ascii="Arial" w:hAnsi="Arial" w:cs="宋体"/>
      <w:bCs/>
      <w:sz w:val="21"/>
      <w:szCs w:val="21"/>
    </w:rPr>
  </w:style>
  <w:style w:type="paragraph" w:customStyle="1" w:styleId="26">
    <w:name w:val="1"/>
    <w:basedOn w:val="1"/>
    <w:qFormat/>
    <w:uiPriority w:val="0"/>
    <w:pPr>
      <w:spacing w:line="360" w:lineRule="auto"/>
      <w:ind w:left="482" w:firstLine="560" w:firstLineChars="200"/>
    </w:pPr>
    <w:rPr>
      <w:rFonts w:hint="eastAsia" w:ascii="Arial" w:hAnsi="Arial" w:eastAsia="宋体" w:cs="宋体"/>
      <w:sz w:val="21"/>
      <w:szCs w:val="21"/>
    </w:rPr>
  </w:style>
  <w:style w:type="character" w:customStyle="1" w:styleId="27">
    <w:name w:val="标题 1 字符1"/>
    <w:link w:val="3"/>
    <w:qFormat/>
    <w:uiPriority w:val="9"/>
    <w:rPr>
      <w:rFonts w:ascii="Times New Roman" w:hAnsi="Times New Roman" w:eastAsia="仿宋_GB2312"/>
      <w:b/>
      <w:kern w:val="44"/>
      <w:sz w:val="32"/>
      <w:szCs w:val="22"/>
    </w:rPr>
  </w:style>
  <w:style w:type="character" w:customStyle="1" w:styleId="28">
    <w:name w:val="标题 2 字符"/>
    <w:basedOn w:val="20"/>
    <w:link w:val="4"/>
    <w:qFormat/>
    <w:uiPriority w:val="9"/>
    <w:rPr>
      <w:rFonts w:ascii="Arial" w:hAnsi="Arial" w:eastAsia="仿宋_GB2312"/>
      <w:b/>
      <w:kern w:val="2"/>
      <w:sz w:val="30"/>
      <w:szCs w:val="22"/>
    </w:rPr>
  </w:style>
  <w:style w:type="character" w:customStyle="1" w:styleId="29">
    <w:name w:val="标题 3 字符"/>
    <w:basedOn w:val="20"/>
    <w:link w:val="5"/>
    <w:qFormat/>
    <w:uiPriority w:val="9"/>
    <w:rPr>
      <w:rFonts w:ascii="Times New Roman" w:hAnsi="Times New Roman" w:eastAsia="仿宋_GB2312"/>
      <w:b/>
      <w:bCs/>
      <w:kern w:val="2"/>
      <w:sz w:val="28"/>
      <w:szCs w:val="32"/>
    </w:rPr>
  </w:style>
  <w:style w:type="character" w:customStyle="1" w:styleId="30">
    <w:name w:val="批注文字 字符"/>
    <w:basedOn w:val="20"/>
    <w:link w:val="7"/>
    <w:qFormat/>
    <w:uiPriority w:val="0"/>
    <w:rPr>
      <w:rFonts w:ascii="Times New Roman" w:hAnsi="Times New Roman"/>
      <w:szCs w:val="24"/>
    </w:rPr>
  </w:style>
  <w:style w:type="character" w:customStyle="1" w:styleId="31">
    <w:name w:val="批注框文本 字符"/>
    <w:basedOn w:val="20"/>
    <w:link w:val="10"/>
    <w:semiHidden/>
    <w:qFormat/>
    <w:uiPriority w:val="99"/>
    <w:rPr>
      <w:sz w:val="18"/>
      <w:szCs w:val="18"/>
    </w:rPr>
  </w:style>
  <w:style w:type="character" w:customStyle="1" w:styleId="32">
    <w:name w:val="页脚 字符"/>
    <w:basedOn w:val="20"/>
    <w:link w:val="11"/>
    <w:qFormat/>
    <w:uiPriority w:val="99"/>
    <w:rPr>
      <w:sz w:val="18"/>
      <w:szCs w:val="18"/>
    </w:rPr>
  </w:style>
  <w:style w:type="character" w:customStyle="1" w:styleId="33">
    <w:name w:val="页眉 字符"/>
    <w:basedOn w:val="20"/>
    <w:link w:val="12"/>
    <w:qFormat/>
    <w:uiPriority w:val="99"/>
    <w:rPr>
      <w:sz w:val="18"/>
      <w:szCs w:val="18"/>
    </w:rPr>
  </w:style>
  <w:style w:type="character" w:customStyle="1" w:styleId="34">
    <w:name w:val="批注主题 字符"/>
    <w:basedOn w:val="30"/>
    <w:link w:val="16"/>
    <w:semiHidden/>
    <w:qFormat/>
    <w:uiPriority w:val="99"/>
    <w:rPr>
      <w:rFonts w:ascii="Times New Roman" w:hAnsi="Times New Roman"/>
      <w:b/>
      <w:bCs/>
      <w:szCs w:val="24"/>
    </w:rPr>
  </w:style>
  <w:style w:type="paragraph" w:customStyle="1" w:styleId="35">
    <w:name w:val="List Paragraph"/>
    <w:basedOn w:val="1"/>
    <w:qFormat/>
    <w:uiPriority w:val="34"/>
    <w:pPr>
      <w:ind w:firstLine="420" w:firstLineChars="200"/>
    </w:pPr>
  </w:style>
  <w:style w:type="character" w:customStyle="1" w:styleId="36">
    <w:name w:val="标题 1 字符"/>
    <w:basedOn w:val="20"/>
    <w:qFormat/>
    <w:uiPriority w:val="9"/>
    <w:rPr>
      <w:rFonts w:ascii="Times New Roman" w:hAnsi="Times New Roman"/>
      <w:b/>
      <w:bCs/>
      <w:kern w:val="44"/>
      <w:sz w:val="44"/>
      <w:szCs w:val="44"/>
    </w:rPr>
  </w:style>
  <w:style w:type="character" w:customStyle="1" w:styleId="37">
    <w:name w:val="font21"/>
    <w:qFormat/>
    <w:uiPriority w:val="0"/>
    <w:rPr>
      <w:rFonts w:hint="eastAsia" w:ascii="仿宋" w:hAnsi="仿宋" w:eastAsia="仿宋" w:cs="仿宋"/>
      <w:color w:val="000000"/>
      <w:sz w:val="30"/>
      <w:szCs w:val="30"/>
      <w:u w:val="none"/>
    </w:rPr>
  </w:style>
  <w:style w:type="character" w:customStyle="1" w:styleId="38">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9">
    <w:name w:val="font71"/>
    <w:qFormat/>
    <w:uiPriority w:val="0"/>
    <w:rPr>
      <w:rFonts w:hint="eastAsia" w:ascii="仿宋" w:hAnsi="仿宋" w:eastAsia="仿宋" w:cs="仿宋"/>
      <w:b/>
      <w:color w:val="000000"/>
      <w:sz w:val="12"/>
      <w:szCs w:val="12"/>
      <w:u w:val="none"/>
    </w:rPr>
  </w:style>
  <w:style w:type="character" w:customStyle="1" w:styleId="40">
    <w:name w:val="font61"/>
    <w:qFormat/>
    <w:uiPriority w:val="0"/>
    <w:rPr>
      <w:rFonts w:hint="eastAsia" w:ascii="仿宋" w:hAnsi="仿宋" w:eastAsia="仿宋" w:cs="仿宋"/>
      <w:color w:val="000000"/>
      <w:sz w:val="21"/>
      <w:szCs w:val="21"/>
      <w:u w:val="none"/>
    </w:rPr>
  </w:style>
  <w:style w:type="character" w:customStyle="1" w:styleId="41">
    <w:name w:val="font01"/>
    <w:qFormat/>
    <w:uiPriority w:val="0"/>
    <w:rPr>
      <w:rFonts w:hint="eastAsia" w:ascii="仿宋" w:hAnsi="仿宋" w:eastAsia="仿宋" w:cs="仿宋"/>
      <w:b/>
      <w:color w:val="000000"/>
      <w:sz w:val="12"/>
      <w:szCs w:val="12"/>
      <w:u w:val="none"/>
    </w:rPr>
  </w:style>
  <w:style w:type="character" w:customStyle="1" w:styleId="42">
    <w:name w:val="font31"/>
    <w:qFormat/>
    <w:uiPriority w:val="0"/>
    <w:rPr>
      <w:rFonts w:hint="eastAsia" w:ascii="微软雅黑" w:hAnsi="微软雅黑" w:eastAsia="微软雅黑" w:cs="微软雅黑"/>
      <w:color w:val="000000"/>
      <w:sz w:val="20"/>
      <w:szCs w:val="20"/>
      <w:u w:val="none"/>
    </w:rPr>
  </w:style>
  <w:style w:type="character" w:customStyle="1" w:styleId="43">
    <w:name w:val="font41"/>
    <w:qFormat/>
    <w:uiPriority w:val="0"/>
    <w:rPr>
      <w:rFonts w:hint="eastAsia" w:ascii="仿宋" w:hAnsi="仿宋" w:eastAsia="仿宋" w:cs="仿宋"/>
      <w:color w:val="000000"/>
      <w:sz w:val="32"/>
      <w:szCs w:val="32"/>
      <w:u w:val="none"/>
    </w:rPr>
  </w:style>
  <w:style w:type="character" w:customStyle="1" w:styleId="44">
    <w:name w:val="font91"/>
    <w:qFormat/>
    <w:uiPriority w:val="0"/>
    <w:rPr>
      <w:rFonts w:hint="eastAsia" w:ascii="仿宋" w:hAnsi="仿宋" w:eastAsia="仿宋" w:cs="仿宋"/>
      <w:b/>
      <w:color w:val="000000"/>
      <w:sz w:val="12"/>
      <w:szCs w:val="12"/>
      <w:u w:val="none"/>
    </w:rPr>
  </w:style>
  <w:style w:type="character" w:customStyle="1" w:styleId="45">
    <w:name w:val="font51"/>
    <w:qFormat/>
    <w:uiPriority w:val="0"/>
    <w:rPr>
      <w:rFonts w:hint="eastAsia" w:ascii="仿宋" w:hAnsi="仿宋" w:eastAsia="仿宋" w:cs="仿宋"/>
      <w:color w:val="000000"/>
      <w:sz w:val="32"/>
      <w:szCs w:val="32"/>
      <w:u w:val="none"/>
    </w:rPr>
  </w:style>
  <w:style w:type="character" w:customStyle="1" w:styleId="46">
    <w:name w:val="font101"/>
    <w:qFormat/>
    <w:uiPriority w:val="0"/>
    <w:rPr>
      <w:rFonts w:hint="eastAsia" w:ascii="仿宋" w:hAnsi="仿宋" w:eastAsia="仿宋" w:cs="仿宋"/>
      <w:b/>
      <w:color w:val="000000"/>
      <w:sz w:val="12"/>
      <w:szCs w:val="12"/>
      <w:u w:val="none"/>
    </w:rPr>
  </w:style>
  <w:style w:type="paragraph" w:customStyle="1" w:styleId="47">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8">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9">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50">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1">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52">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53">
    <w:name w:val="TOC 标题1"/>
    <w:basedOn w:val="3"/>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4">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5">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6">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7">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8">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9">
    <w:name w:val="WPSOffice手动目录 1"/>
    <w:qFormat/>
    <w:uiPriority w:val="0"/>
    <w:rPr>
      <w:rFonts w:ascii="Times New Roman" w:hAnsi="Times New Roman" w:eastAsia="宋体" w:cs="Times New Roman"/>
      <w:lang w:val="en-US" w:eastAsia="zh-CN" w:bidi="ar-SA"/>
    </w:rPr>
  </w:style>
  <w:style w:type="paragraph" w:customStyle="1" w:styleId="60">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1">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62">
    <w:name w:val="font5"/>
    <w:basedOn w:val="1"/>
    <w:qFormat/>
    <w:uiPriority w:val="0"/>
    <w:pPr>
      <w:spacing w:before="100" w:beforeAutospacing="1" w:after="100" w:afterAutospacing="1"/>
    </w:pPr>
    <w:rPr>
      <w:rFonts w:ascii="宋体" w:hAnsi="宋体" w:cs="宋体"/>
      <w:sz w:val="18"/>
      <w:szCs w:val="18"/>
    </w:rPr>
  </w:style>
  <w:style w:type="paragraph" w:customStyle="1" w:styleId="63">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4">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5">
    <w:name w:val="font8"/>
    <w:basedOn w:val="1"/>
    <w:qFormat/>
    <w:uiPriority w:val="0"/>
    <w:pPr>
      <w:spacing w:before="100" w:beforeAutospacing="1" w:after="100" w:afterAutospacing="1"/>
    </w:pPr>
    <w:rPr>
      <w:rFonts w:ascii="宋体" w:hAnsi="宋体" w:cs="宋体"/>
      <w:sz w:val="18"/>
      <w:szCs w:val="18"/>
    </w:rPr>
  </w:style>
  <w:style w:type="paragraph" w:customStyle="1" w:styleId="66">
    <w:name w:val="font7"/>
    <w:basedOn w:val="1"/>
    <w:qFormat/>
    <w:uiPriority w:val="0"/>
    <w:pPr>
      <w:spacing w:before="100" w:beforeAutospacing="1" w:after="100" w:afterAutospacing="1"/>
    </w:pPr>
    <w:rPr>
      <w:rFonts w:ascii="宋体" w:hAnsi="宋体" w:cs="宋体"/>
      <w:sz w:val="20"/>
      <w:szCs w:val="20"/>
    </w:rPr>
  </w:style>
  <w:style w:type="paragraph" w:customStyle="1" w:styleId="67">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8">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9">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70">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1">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72">
    <w:name w:val="TOC 标题1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73">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4">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5">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6">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7">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9">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80">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81">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82">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83">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4">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5">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6">
    <w:name w:val="标题 1 Char"/>
    <w:qFormat/>
    <w:uiPriority w:val="9"/>
    <w:rPr>
      <w:rFonts w:eastAsia="仿宋_GB2312"/>
      <w:b/>
      <w:kern w:val="44"/>
      <w:sz w:val="32"/>
      <w:szCs w:val="22"/>
    </w:rPr>
  </w:style>
  <w:style w:type="character" w:customStyle="1" w:styleId="87">
    <w:name w:val="页脚 Char"/>
    <w:qFormat/>
    <w:uiPriority w:val="99"/>
    <w:rPr>
      <w:sz w:val="18"/>
      <w:szCs w:val="18"/>
    </w:rPr>
  </w:style>
  <w:style w:type="character" w:customStyle="1" w:styleId="88">
    <w:name w:val="批注框文本 Char"/>
    <w:qFormat/>
    <w:uiPriority w:val="99"/>
    <w:rPr>
      <w:sz w:val="18"/>
      <w:szCs w:val="18"/>
    </w:rPr>
  </w:style>
  <w:style w:type="character" w:customStyle="1" w:styleId="89">
    <w:name w:val="页眉 Char"/>
    <w:qFormat/>
    <w:uiPriority w:val="99"/>
    <w:rPr>
      <w:sz w:val="18"/>
      <w:szCs w:val="18"/>
    </w:rPr>
  </w:style>
  <w:style w:type="paragraph" w:customStyle="1" w:styleId="90">
    <w:name w:val="TOC Heading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91">
    <w:name w:val="正文文本 字符"/>
    <w:basedOn w:val="20"/>
    <w:link w:val="8"/>
    <w:semiHidden/>
    <w:qFormat/>
    <w:uiPriority w:val="99"/>
    <w:rPr>
      <w:rFonts w:ascii="Times New Roman" w:hAnsi="Times New Roman"/>
      <w:sz w:val="24"/>
      <w:szCs w:val="24"/>
    </w:rPr>
  </w:style>
  <w:style w:type="character" w:customStyle="1" w:styleId="92">
    <w:name w:val="正文文本首行缩进 字符"/>
    <w:basedOn w:val="91"/>
    <w:link w:val="17"/>
    <w:qFormat/>
    <w:uiPriority w:val="0"/>
    <w:rPr>
      <w:rFonts w:ascii="Times New Roman" w:hAnsi="Times New Roman"/>
      <w:kern w:val="2"/>
      <w:sz w:val="21"/>
      <w:szCs w:val="24"/>
    </w:rPr>
  </w:style>
  <w:style w:type="paragraph" w:customStyle="1" w:styleId="93">
    <w:name w:val="Revision"/>
    <w:hidden/>
    <w:semiHidden/>
    <w:qFormat/>
    <w:uiPriority w:val="99"/>
    <w:rPr>
      <w:rFonts w:ascii="Times New Roman" w:hAnsi="Times New Roman" w:eastAsia="宋体" w:cs="Times New Roman"/>
      <w:sz w:val="24"/>
      <w:szCs w:val="24"/>
      <w:lang w:val="en-US" w:eastAsia="zh-CN" w:bidi="ar-SA"/>
    </w:rPr>
  </w:style>
  <w:style w:type="character" w:customStyle="1" w:styleId="94">
    <w:name w:val="font81"/>
    <w:basedOn w:val="20"/>
    <w:qFormat/>
    <w:uiPriority w:val="0"/>
    <w:rPr>
      <w:rFonts w:hint="eastAsia" w:ascii="宋体" w:hAnsi="宋体" w:eastAsia="宋体" w:cs="宋体"/>
      <w:color w:val="000000"/>
      <w:sz w:val="20"/>
      <w:szCs w:val="20"/>
      <w:u w:val="none"/>
    </w:rPr>
  </w:style>
  <w:style w:type="paragraph" w:customStyle="1" w:styleId="95">
    <w:name w:val="常用"/>
    <w:basedOn w:val="1"/>
    <w:qFormat/>
    <w:uiPriority w:val="0"/>
    <w:pPr>
      <w:jc w:val="center"/>
      <w:textAlignment w:val="center"/>
    </w:pPr>
    <w:rPr>
      <w:rFonts w:hint="eastAsia" w:ascii="Arial" w:hAnsi="Arial" w:cs="宋体"/>
      <w:b/>
      <w:bCs/>
      <w:color w:val="000000"/>
      <w:sz w:val="18"/>
      <w:szCs w:val="18"/>
      <w:lang w:bidi="ar"/>
    </w:rPr>
  </w:style>
  <w:style w:type="character" w:customStyle="1" w:styleId="96">
    <w:name w:val="标题 4 Char"/>
    <w:link w:val="6"/>
    <w:qFormat/>
    <w:uiPriority w:val="0"/>
    <w:rPr>
      <w:rFonts w:ascii="Arial" w:hAnsi="Arial" w:eastAsia="黑体"/>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microsoft.com/office/2011/relationships/people" Target="people.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1973</Words>
  <Characters>11252</Characters>
  <Lines>93</Lines>
  <Paragraphs>26</Paragraphs>
  <TotalTime>2</TotalTime>
  <ScaleCrop>false</ScaleCrop>
  <LinksUpToDate>false</LinksUpToDate>
  <CharactersWithSpaces>13199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2021-03-31T04:58:00Z</dcterms:created>
  <dc:creator>zhsh</dc:creator>
  <cp:lastModifiedBy>王旌行</cp:lastModifiedBy>
  <dcterms:modified xsi:type="dcterms:W3CDTF">2021-06-11T07:39:00Z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009608E2C8584446B5D05F901D2A8530</vt:lpwstr>
  </property>
</Properties>
</file>