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4"/>
        </w:rPr>
      </w:pPr>
      <w:r>
        <w:rPr>
          <w:rFonts w:ascii="Tahoma" w:hAnsi="Tahoma" w:cs="Tahoma"/>
          <w:b/>
          <w:color w:val="333333"/>
          <w:sz w:val="24"/>
          <w:shd w:val="clear" w:color="auto" w:fill="FFFFFF"/>
        </w:rPr>
        <w:t>关于项目公司</w:t>
      </w:r>
      <w:r>
        <w:rPr>
          <w:rFonts w:hint="eastAsia" w:ascii="Tahoma" w:hAnsi="Tahoma" w:cs="Tahoma"/>
          <w:b/>
          <w:color w:val="333333"/>
          <w:sz w:val="24"/>
          <w:shd w:val="clear" w:color="auto" w:fill="FFFFFF"/>
        </w:rPr>
        <w:t>申请</w:t>
      </w:r>
      <w:r>
        <w:rPr>
          <w:rFonts w:ascii="Tahoma" w:hAnsi="Tahoma" w:cs="Tahoma"/>
          <w:b/>
          <w:color w:val="333333"/>
          <w:sz w:val="24"/>
          <w:shd w:val="clear" w:color="auto" w:fill="FFFFFF"/>
        </w:rPr>
        <w:t>向佛山市房建集团有限公司等6家公司支付工程款的</w:t>
      </w:r>
      <w:r>
        <w:rPr>
          <w:rFonts w:hint="eastAsia" w:ascii="Tahoma" w:hAnsi="Tahoma" w:cs="Tahoma"/>
          <w:b/>
          <w:color w:val="333333"/>
          <w:sz w:val="24"/>
          <w:shd w:val="clear" w:color="auto" w:fill="FFFFFF"/>
        </w:rPr>
        <w:t>意见书</w:t>
      </w:r>
    </w:p>
    <w:p/>
    <w:p>
      <w:r>
        <w:rPr>
          <w:rFonts w:hint="eastAsia"/>
        </w:rPr>
        <w:t>1、支付2021年6月惠州恒大百万花城花园项目首期（地块三）桩基础工程施工合同进度款</w:t>
      </w:r>
      <w:r>
        <w:t>625,451.77</w:t>
      </w:r>
      <w:r>
        <w:rPr>
          <w:rFonts w:hint="eastAsia"/>
        </w:rPr>
        <w:t>元：</w:t>
      </w:r>
    </w:p>
    <w:p>
      <w:r>
        <w:rPr>
          <w:rFonts w:hint="eastAsia"/>
        </w:rPr>
        <w:t>内部流程：</w:t>
      </w:r>
    </w:p>
    <w:p>
      <w:r>
        <w:rPr>
          <w:rFonts w:hint="eastAsia"/>
        </w:rPr>
        <w:t>①内部流程：恒大方提供了资金审批单(编号：</w:t>
      </w:r>
      <w:r>
        <w:t>1200470500</w:t>
      </w:r>
      <w:r>
        <w:rPr>
          <w:rFonts w:hint="eastAsia"/>
        </w:rPr>
        <w:t>）经核实，内部流程单人员审批都已通过，流程完备（详见附件一：001审批单）。</w:t>
      </w:r>
    </w:p>
    <w:p>
      <w:r>
        <w:rPr>
          <w:rFonts w:hint="eastAsia"/>
        </w:rPr>
        <w:t>②恒大方提供付款材料：合同，发票，监理方确认的工程进度申请表，施工方提供的工程量清单及施工用水、用电确认单、工程签证审批意见单、工程签证单、工程签证原始记录，经驻场人员核实付款材料齐全，发票数额包含本次付款金额。</w:t>
      </w:r>
    </w:p>
    <w:p>
      <w:r>
        <w:rPr>
          <w:rFonts w:hint="eastAsia"/>
        </w:rPr>
        <w:t>③根据合同付款条件：每月支付至乙方完成合格施工工程量80%，经核实，6月完成产值为    元，应付</w:t>
      </w:r>
      <w:r>
        <w:t xml:space="preserve">781,814.71 </w:t>
      </w:r>
      <w:r>
        <w:rPr>
          <w:rFonts w:hint="eastAsia"/>
        </w:rPr>
        <w:t>*80%=</w:t>
      </w:r>
      <w:r>
        <w:t>625,451.77</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23,955,632.12</w:t>
      </w:r>
      <w:r>
        <w:rPr>
          <w:rFonts w:hint="eastAsia"/>
        </w:rPr>
        <w:t>元，已确认产值</w:t>
      </w:r>
      <w:r>
        <w:t>11,518,579.74</w:t>
      </w:r>
      <w:r>
        <w:rPr>
          <w:rFonts w:hint="eastAsia"/>
        </w:rPr>
        <w:t>元，累计（含本次）应付</w:t>
      </w:r>
      <w:r>
        <w:t>9,214,863.79</w:t>
      </w:r>
      <w:r>
        <w:rPr>
          <w:rFonts w:hint="eastAsia"/>
        </w:rPr>
        <w:t>元，</w:t>
      </w:r>
      <w:r>
        <w:rPr>
          <w:rStyle w:val="9"/>
          <w:rFonts w:hint="eastAsia"/>
        </w:rPr>
        <w:t>累计已支付（不含本次）</w:t>
      </w:r>
      <w:r>
        <w:t>8,077,122.32</w:t>
      </w:r>
      <w:r>
        <w:rPr>
          <w:rFonts w:hint="eastAsia"/>
        </w:rPr>
        <w:t>元，未付</w:t>
      </w:r>
      <w:r>
        <w:t>1,137,741.47</w:t>
      </w:r>
      <w:r>
        <w:rPr>
          <w:rFonts w:hint="eastAsia"/>
        </w:rPr>
        <w:t>元，本次申请现金支付</w:t>
      </w:r>
      <w:r>
        <w:t>625,451.77</w:t>
      </w:r>
      <w:r>
        <w:rPr>
          <w:rFonts w:hint="eastAsia"/>
        </w:rPr>
        <w:t>元。</w:t>
      </w:r>
    </w:p>
    <w:p/>
    <w:p>
      <w:r>
        <w:rPr>
          <w:rFonts w:hint="eastAsia"/>
        </w:rPr>
        <w:t>2、支付2021年6月惠州恒大百万花城花园项目首期（地块二）桩基础工程施工合同进度款</w:t>
      </w:r>
      <w:r>
        <w:t>274,548.23</w:t>
      </w:r>
      <w:r>
        <w:rPr>
          <w:rFonts w:hint="eastAsia"/>
        </w:rPr>
        <w:t>元：</w:t>
      </w:r>
    </w:p>
    <w:p>
      <w:r>
        <w:rPr>
          <w:rFonts w:hint="eastAsia"/>
        </w:rPr>
        <w:t>内部流程：</w:t>
      </w:r>
    </w:p>
    <w:p>
      <w:r>
        <w:rPr>
          <w:rFonts w:hint="eastAsia"/>
        </w:rPr>
        <w:t>①内部流程：恒大方提供了资金审批单(编号：</w:t>
      </w:r>
      <w:r>
        <w:t>1200470499</w:t>
      </w:r>
      <w:r>
        <w:rPr>
          <w:rFonts w:hint="eastAsia"/>
        </w:rPr>
        <w:t>）经核实，内部流程单人员审批都已通过，流程完备（详见附件一：00</w:t>
      </w:r>
      <w:r>
        <w:t>2</w:t>
      </w:r>
      <w:r>
        <w:rPr>
          <w:rFonts w:hint="eastAsia"/>
        </w:rPr>
        <w:t>审批单）。</w:t>
      </w:r>
    </w:p>
    <w:p>
      <w:r>
        <w:rPr>
          <w:rFonts w:hint="eastAsia"/>
        </w:rPr>
        <w:t>②恒大方提供付款材料：合同，发票，监理方确认的工程进度申请表，施工方提供的工程量清单、工程签证审批意见单、工程签证单、工程签证原始记录，经驻场人员核实付款材料齐全，发票数额包含本次付款金额。</w:t>
      </w:r>
    </w:p>
    <w:p>
      <w:r>
        <w:rPr>
          <w:rFonts w:hint="eastAsia"/>
        </w:rPr>
        <w:t>③根据合同付款条件：每月支付至乙方完成合格施工工程量80%，经核实，6月完成产值为</w:t>
      </w:r>
      <w:r>
        <w:t>394,165.34</w:t>
      </w:r>
      <w:r>
        <w:rPr>
          <w:rFonts w:hint="eastAsia"/>
        </w:rPr>
        <w:t>元，应付</w:t>
      </w:r>
      <w:r>
        <w:t xml:space="preserve">394,165.34 </w:t>
      </w:r>
      <w:r>
        <w:rPr>
          <w:rFonts w:hint="eastAsia"/>
        </w:rPr>
        <w:t>*80%=</w:t>
      </w:r>
      <w:r>
        <w:t xml:space="preserve"> 315,332.27</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16,816,579.12</w:t>
      </w:r>
      <w:r>
        <w:rPr>
          <w:rFonts w:hint="eastAsia"/>
        </w:rPr>
        <w:t>元，已确认产值</w:t>
      </w:r>
      <w:r>
        <w:t>4,249,437.94</w:t>
      </w:r>
      <w:r>
        <w:rPr>
          <w:rFonts w:hint="eastAsia"/>
        </w:rPr>
        <w:t>元，累计（含本次）应付</w:t>
      </w:r>
      <w:r>
        <w:t>3,399,550.35</w:t>
      </w:r>
      <w:r>
        <w:rPr>
          <w:rFonts w:hint="eastAsia"/>
        </w:rPr>
        <w:t>元，</w:t>
      </w:r>
      <w:r>
        <w:rPr>
          <w:rStyle w:val="9"/>
          <w:rFonts w:hint="eastAsia"/>
        </w:rPr>
        <w:t>累计已支付（不含本次）</w:t>
      </w:r>
      <w:r>
        <w:t>2,523,364.08</w:t>
      </w:r>
      <w:r>
        <w:rPr>
          <w:rFonts w:hint="eastAsia"/>
        </w:rPr>
        <w:t>元，未付</w:t>
      </w:r>
      <w:r>
        <w:t>876,186.27</w:t>
      </w:r>
      <w:r>
        <w:rPr>
          <w:rFonts w:hint="eastAsia"/>
        </w:rPr>
        <w:t>元，本次申请现金支付</w:t>
      </w:r>
      <w:r>
        <w:t>274,548.23</w:t>
      </w:r>
      <w:r>
        <w:rPr>
          <w:rFonts w:hint="eastAsia"/>
        </w:rPr>
        <w:t>元。</w:t>
      </w:r>
    </w:p>
    <w:p>
      <w:r>
        <w:rPr>
          <w:rFonts w:hint="eastAsia"/>
        </w:rPr>
        <w:t>⑥涉诉情况：因第一笔付款与第二笔付款的甲乙双方相同，所以合并阐述诉讼情况：</w:t>
      </w:r>
    </w:p>
    <w:p>
      <w:pPr>
        <w:ind w:firstLine="420" w:firstLineChars="200"/>
      </w:pPr>
      <w:r>
        <w:rPr>
          <w:rFonts w:hint="eastAsia"/>
        </w:rPr>
        <w:t>本合同发包方为惠州市融瑞发实业投资有限公司，从企查查中获知该公司于</w:t>
      </w:r>
      <w:r>
        <w:t>2021</w:t>
      </w:r>
      <w:r>
        <w:rPr>
          <w:rFonts w:hint="eastAsia"/>
        </w:rPr>
        <w:t>年</w:t>
      </w:r>
      <w:r>
        <w:t>11</w:t>
      </w:r>
      <w:r>
        <w:rPr>
          <w:rFonts w:hint="eastAsia"/>
        </w:rPr>
        <w:t>月有一起建筑工程施工合同纠纷，案号：（</w:t>
      </w:r>
      <w:r>
        <w:t>2021</w:t>
      </w:r>
      <w:r>
        <w:rPr>
          <w:rFonts w:hint="eastAsia"/>
        </w:rPr>
        <w:t>）粤</w:t>
      </w:r>
      <w:r>
        <w:t>1303</w:t>
      </w:r>
      <w:r>
        <w:rPr>
          <w:rFonts w:hint="eastAsia"/>
        </w:rPr>
        <w:t>财保</w:t>
      </w:r>
      <w:r>
        <w:t>391</w:t>
      </w:r>
      <w:r>
        <w:rPr>
          <w:rFonts w:hint="eastAsia"/>
        </w:rPr>
        <w:t>号</w:t>
      </w:r>
      <w:r>
        <w:t xml:space="preserve"> </w:t>
      </w:r>
      <w:r>
        <w:rPr>
          <w:rFonts w:hint="eastAsia"/>
        </w:rPr>
        <w:t>，申请人为广州市第三市政工程有限公司，裁定结果为冻结项目公司在交通银行惠州分行（账号尾号：</w:t>
      </w:r>
      <w:r>
        <w:t>1377</w:t>
      </w:r>
      <w:r>
        <w:rPr>
          <w:rFonts w:hint="eastAsia"/>
        </w:rPr>
        <w:t>）账户存款</w:t>
      </w:r>
      <w:r>
        <w:t>514651.77</w:t>
      </w:r>
      <w:r>
        <w:rPr>
          <w:rFonts w:hint="eastAsia"/>
        </w:rPr>
        <w:t>元</w:t>
      </w:r>
    </w:p>
    <w:p>
      <w:pPr>
        <w:widowControl/>
        <w:ind w:firstLine="420" w:firstLineChars="200"/>
      </w:pPr>
      <w:r>
        <w:rPr>
          <w:rFonts w:hint="eastAsia"/>
        </w:rPr>
        <w:t>本合同承包人为佛山市房建集团有限公司，从企查查中获知该公司自身风险高达</w:t>
      </w:r>
      <w:r>
        <w:t>86</w:t>
      </w:r>
      <w:r>
        <w:rPr>
          <w:rFonts w:hint="eastAsia"/>
        </w:rPr>
        <w:t>条，因关联公司其他案由被起诉</w:t>
      </w:r>
      <w:r>
        <w:t>13</w:t>
      </w:r>
      <w:r>
        <w:rPr>
          <w:rFonts w:hint="eastAsia"/>
        </w:rPr>
        <w:t>条，多为民事纠纷，因建筑工程合同、以及设备租赁合同案由被起诉</w:t>
      </w:r>
      <w:r>
        <w:t>21</w:t>
      </w:r>
      <w:r>
        <w:rPr>
          <w:rFonts w:hint="eastAsia"/>
        </w:rPr>
        <w:t>条，因劳动合同纠纷、劳动争议被起诉</w:t>
      </w:r>
      <w:r>
        <w:t>13</w:t>
      </w:r>
      <w:r>
        <w:rPr>
          <w:rFonts w:hint="eastAsia"/>
        </w:rPr>
        <w:t>条，买卖合同纠纷被起诉</w:t>
      </w:r>
      <w:r>
        <w:t>15</w:t>
      </w:r>
      <w:r>
        <w:rPr>
          <w:rFonts w:hint="eastAsia"/>
        </w:rPr>
        <w:t>条等等，</w:t>
      </w:r>
    </w:p>
    <w:p>
      <w:r>
        <w:rPr>
          <w:rFonts w:hint="eastAsia"/>
        </w:rPr>
        <w:t>⑦我司暂无其他风险提示。</w:t>
      </w:r>
    </w:p>
    <w:p/>
    <w:p>
      <w:r>
        <w:rPr>
          <w:rFonts w:hint="eastAsia"/>
        </w:rPr>
        <w:t>3、支付惠州恒大百万花城花园项目施工围挡及景观围墙工程进度款</w:t>
      </w:r>
      <w:r>
        <w:t>629,570.45</w:t>
      </w:r>
      <w:r>
        <w:rPr>
          <w:rFonts w:hint="eastAsia"/>
        </w:rPr>
        <w:t>元：</w:t>
      </w:r>
    </w:p>
    <w:p>
      <w:r>
        <w:rPr>
          <w:rFonts w:hint="eastAsia"/>
        </w:rPr>
        <w:t>内部流程：</w:t>
      </w:r>
    </w:p>
    <w:p>
      <w:r>
        <w:rPr>
          <w:rFonts w:hint="eastAsia"/>
        </w:rPr>
        <w:t>①内部流程：恒大方提供了资金审批单(编号：</w:t>
      </w:r>
      <w:r>
        <w:t>1200460419</w:t>
      </w:r>
      <w:r>
        <w:rPr>
          <w:rFonts w:hint="eastAsia"/>
        </w:rPr>
        <w:t>）经核实，内部流程单人员审批都已通过，流程完备（详见附件一：00</w:t>
      </w:r>
      <w:r>
        <w:t>3</w:t>
      </w:r>
      <w:r>
        <w:rPr>
          <w:rFonts w:hint="eastAsia"/>
        </w:rPr>
        <w:t>审批单）。</w:t>
      </w:r>
    </w:p>
    <w:p>
      <w:r>
        <w:rPr>
          <w:rFonts w:hint="eastAsia"/>
        </w:rPr>
        <w:t>②恒大方提供付款材料：合同，发票，监理方确认的工程进度申请表，施工方提供的本期完成土建及安装工程进度款汇总表，4月土建及安装工程进度款汇总表，惠州恒大百万花城花园给项目施工围挡及景观围墙工程第一次进度款工程量计算式，惠州恒大百万花城花园给项目施工围挡及景观围墙工程第一次形象进度计划确认表，施工用水、用电确认单，2</w:t>
      </w:r>
      <w:r>
        <w:t>021</w:t>
      </w:r>
      <w:r>
        <w:rPr>
          <w:rFonts w:hint="eastAsia"/>
        </w:rPr>
        <w:t>年4月份民工工资发放明细表，工程开工令，经驻场人员核实付款材料齐全，发票数额包含本次付款金额。</w:t>
      </w:r>
    </w:p>
    <w:p>
      <w:r>
        <w:rPr>
          <w:rFonts w:hint="eastAsia"/>
        </w:rPr>
        <w:t>③根据合同付款条件：每月支付至乙方完成合格施工工程量80%，经核实，</w:t>
      </w:r>
      <w:r>
        <w:t>4</w:t>
      </w:r>
      <w:r>
        <w:rPr>
          <w:rFonts w:hint="eastAsia"/>
        </w:rPr>
        <w:t xml:space="preserve">月完成产值为    </w:t>
      </w:r>
      <w:r>
        <w:t>842,963.64</w:t>
      </w:r>
      <w:r>
        <w:rPr>
          <w:rFonts w:hint="eastAsia"/>
        </w:rPr>
        <w:t>元，应付</w:t>
      </w:r>
      <w:r>
        <w:t xml:space="preserve">842,963.64 </w:t>
      </w:r>
      <w:r>
        <w:rPr>
          <w:rFonts w:hint="eastAsia"/>
        </w:rPr>
        <w:t>*80%=</w:t>
      </w:r>
      <w:r>
        <w:t xml:space="preserve"> 674,370.91</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1,493,348.80</w:t>
      </w:r>
      <w:r>
        <w:rPr>
          <w:rFonts w:hint="eastAsia"/>
        </w:rPr>
        <w:t>元，已确认产值</w:t>
      </w:r>
      <w:r>
        <w:t>842,963.64</w:t>
      </w:r>
      <w:r>
        <w:rPr>
          <w:rFonts w:hint="eastAsia"/>
        </w:rPr>
        <w:t>元，累计（含本次）应付</w:t>
      </w:r>
      <w:r>
        <w:t>674,370.91</w:t>
      </w:r>
      <w:r>
        <w:rPr>
          <w:rFonts w:hint="eastAsia"/>
        </w:rPr>
        <w:t>元，</w:t>
      </w:r>
      <w:r>
        <w:rPr>
          <w:rStyle w:val="9"/>
          <w:rFonts w:hint="eastAsia"/>
        </w:rPr>
        <w:t>累计已支付（不含本次）</w:t>
      </w:r>
      <w:r>
        <w:t>0.00</w:t>
      </w:r>
      <w:r>
        <w:rPr>
          <w:rFonts w:hint="eastAsia"/>
        </w:rPr>
        <w:t>元，未付</w:t>
      </w:r>
      <w:r>
        <w:t>674,370.91</w:t>
      </w:r>
      <w:r>
        <w:rPr>
          <w:rFonts w:hint="eastAsia"/>
        </w:rPr>
        <w:t>元，本次申请现金支付</w:t>
      </w:r>
      <w:r>
        <w:t>629,570.45</w:t>
      </w:r>
      <w:r>
        <w:rPr>
          <w:rFonts w:hint="eastAsia"/>
        </w:rPr>
        <w:t>元。</w:t>
      </w:r>
    </w:p>
    <w:p/>
    <w:p>
      <w:r>
        <w:t>4</w:t>
      </w:r>
      <w:r>
        <w:rPr>
          <w:rFonts w:hint="eastAsia"/>
        </w:rPr>
        <w:t>、 支付2021年2月惠州恒大百万花城花园项目营销环境改造工程进度款</w:t>
      </w:r>
      <w:r>
        <w:t>219,311.78</w:t>
      </w:r>
      <w:r>
        <w:rPr>
          <w:rFonts w:hint="eastAsia"/>
        </w:rPr>
        <w:t>元：</w:t>
      </w:r>
    </w:p>
    <w:p>
      <w:r>
        <w:rPr>
          <w:rFonts w:hint="eastAsia"/>
        </w:rPr>
        <w:t>内部流程：</w:t>
      </w:r>
    </w:p>
    <w:p>
      <w:r>
        <w:rPr>
          <w:rFonts w:hint="eastAsia"/>
        </w:rPr>
        <w:t>①内部流程：恒大方提供了资金审批单(编号：</w:t>
      </w:r>
      <w:r>
        <w:t>1200455509</w:t>
      </w:r>
      <w:r>
        <w:rPr>
          <w:rFonts w:hint="eastAsia"/>
        </w:rPr>
        <w:t>）经核实，内部流程单人员审批都已通过，流程完备（详见附件一：00</w:t>
      </w:r>
      <w:r>
        <w:t>4</w:t>
      </w:r>
      <w:r>
        <w:rPr>
          <w:rFonts w:hint="eastAsia"/>
        </w:rPr>
        <w:t>审批单）。</w:t>
      </w:r>
    </w:p>
    <w:p>
      <w:r>
        <w:rPr>
          <w:rFonts w:hint="eastAsia"/>
        </w:rPr>
        <w:t>②恒大方提供付款材料：合同，发票，监理方确认的工程进度申请表，本期完成土建及安装工程进度款汇总表，</w:t>
      </w:r>
      <w:r>
        <w:t>3</w:t>
      </w:r>
      <w:r>
        <w:rPr>
          <w:rFonts w:hint="eastAsia"/>
        </w:rPr>
        <w:t>月土建及安装工程进度款汇总表，惠州恒大百万花城花园给项目营销环境升级改造工程第一次形象进度计划确认表，施工用水、用电确认单，2</w:t>
      </w:r>
      <w:r>
        <w:t>021</w:t>
      </w:r>
      <w:r>
        <w:rPr>
          <w:rFonts w:hint="eastAsia"/>
        </w:rPr>
        <w:t>年</w:t>
      </w:r>
      <w:r>
        <w:t>3</w:t>
      </w:r>
      <w:r>
        <w:rPr>
          <w:rFonts w:hint="eastAsia"/>
        </w:rPr>
        <w:t>月份民工工资发放明细表，进度款工程量计算式，工程开工令，惠州恒大百万花城花园项目营销环境升级改造工程道路范围原地貌数据，惠州恒大百万花城花园项目营销环境升级改造工程展示区范围原地貌数据，惠州恒大百万花城花园项目营销环境升级改造工程道路范围石方原地貌数据，惠州恒大百万花城花园项目营销环境升级改造工程道路范围土方开挖后标高数据，惠州恒大百万花城花园项目营销环境升级改造工程展示区范围土方开挖后标高数据，惠州恒大百万花城花园项目营销环境升级改造工程道路范围石方开挖后标高数据，经驻场人员核实付款材料齐全，发票数额包含本次付款金额。</w:t>
      </w:r>
    </w:p>
    <w:p>
      <w:r>
        <w:rPr>
          <w:rFonts w:hint="eastAsia"/>
        </w:rPr>
        <w:t>③根据合同付款条件：每月支付至乙方完成合格施工工程量80%，经核实，</w:t>
      </w:r>
      <w:r>
        <w:t>2</w:t>
      </w:r>
      <w:r>
        <w:rPr>
          <w:rFonts w:hint="eastAsia"/>
        </w:rPr>
        <w:t>月完成产值为    元，应付</w:t>
      </w:r>
      <w:r>
        <w:t xml:space="preserve">2,010,970.44 </w:t>
      </w:r>
      <w:r>
        <w:rPr>
          <w:rFonts w:hint="eastAsia"/>
        </w:rPr>
        <w:t>*80%=</w:t>
      </w:r>
      <w:r>
        <w:t xml:space="preserve"> 1,608,776.35</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4,889,926.94</w:t>
      </w:r>
      <w:r>
        <w:rPr>
          <w:rFonts w:hint="eastAsia"/>
        </w:rPr>
        <w:t>元，已确认产值</w:t>
      </w:r>
      <w:r>
        <w:t>2,010,970.44</w:t>
      </w:r>
      <w:r>
        <w:rPr>
          <w:rFonts w:hint="eastAsia"/>
        </w:rPr>
        <w:t>元，累计（含本次）应付</w:t>
      </w:r>
      <w:r>
        <w:t>1,608,776.35</w:t>
      </w:r>
      <w:r>
        <w:rPr>
          <w:rFonts w:hint="eastAsia"/>
        </w:rPr>
        <w:t>元，</w:t>
      </w:r>
      <w:r>
        <w:rPr>
          <w:rStyle w:val="9"/>
          <w:rFonts w:hint="eastAsia"/>
        </w:rPr>
        <w:t>累计已支付（不含本次）</w:t>
      </w:r>
      <w:r>
        <w:t>1,242,766.76</w:t>
      </w:r>
      <w:r>
        <w:rPr>
          <w:rFonts w:hint="eastAsia"/>
        </w:rPr>
        <w:t>元，未付</w:t>
      </w:r>
      <w:r>
        <w:t>366,009.59</w:t>
      </w:r>
      <w:r>
        <w:rPr>
          <w:rFonts w:hint="eastAsia"/>
        </w:rPr>
        <w:t>元，本次申请现金支付</w:t>
      </w:r>
      <w:r>
        <w:t>219,311.78</w:t>
      </w:r>
      <w:r>
        <w:rPr>
          <w:rFonts w:hint="eastAsia"/>
        </w:rPr>
        <w:t>元。</w:t>
      </w:r>
    </w:p>
    <w:p/>
    <w:p>
      <w:r>
        <w:rPr>
          <w:rFonts w:hint="eastAsia"/>
        </w:rPr>
        <w:t>5、支付2021年</w:t>
      </w:r>
      <w:r>
        <w:t>3</w:t>
      </w:r>
      <w:r>
        <w:rPr>
          <w:rFonts w:hint="eastAsia"/>
        </w:rPr>
        <w:t>月惠州恒大百万花城花园项目营销环境改造工程进度款</w:t>
      </w:r>
      <w:r>
        <w:t>1,354,194.89</w:t>
      </w:r>
      <w:r>
        <w:rPr>
          <w:rFonts w:hint="eastAsia"/>
        </w:rPr>
        <w:t>元：</w:t>
      </w:r>
    </w:p>
    <w:p>
      <w:r>
        <w:rPr>
          <w:rFonts w:hint="eastAsia"/>
        </w:rPr>
        <w:t>内部流程：</w:t>
      </w:r>
    </w:p>
    <w:p>
      <w:r>
        <w:rPr>
          <w:rFonts w:hint="eastAsia"/>
        </w:rPr>
        <w:t>①内部流程：恒大方提供了资金审批单(编号：</w:t>
      </w:r>
      <w:r>
        <w:t>1200458696</w:t>
      </w:r>
      <w:r>
        <w:rPr>
          <w:rFonts w:hint="eastAsia"/>
        </w:rPr>
        <w:t>）经核实，内部流程单人员审批都已通过，流程完备（详见附件一：00</w:t>
      </w:r>
      <w:r>
        <w:t>5</w:t>
      </w:r>
      <w:r>
        <w:rPr>
          <w:rFonts w:hint="eastAsia"/>
        </w:rPr>
        <w:t>审批单）。</w:t>
      </w:r>
    </w:p>
    <w:p>
      <w:r>
        <w:rPr>
          <w:rFonts w:hint="eastAsia"/>
        </w:rPr>
        <w:t>②恒大方提供付款材料：合同，发票，监理方确认的工程进度申请表，本期完成土建及安装工程进度款汇总表，</w:t>
      </w:r>
      <w:r>
        <w:t>4</w:t>
      </w:r>
      <w:r>
        <w:rPr>
          <w:rFonts w:hint="eastAsia"/>
        </w:rPr>
        <w:t>月土建及安装工程进度款汇总表，惠州恒大百万花城花园给项目营销环境升级改造工程第二次形象进度计划确认表，施工用水、用电确认单，2</w:t>
      </w:r>
      <w:r>
        <w:t>021</w:t>
      </w:r>
      <w:r>
        <w:rPr>
          <w:rFonts w:hint="eastAsia"/>
        </w:rPr>
        <w:t>年</w:t>
      </w:r>
      <w:r>
        <w:t>3</w:t>
      </w:r>
      <w:r>
        <w:rPr>
          <w:rFonts w:hint="eastAsia"/>
        </w:rPr>
        <w:t>月份民工工资发放明细表，惠州恒大百万花城花园给项目营销环境升级改造工程第二进度款工程量计算式，工程开工令，经驻场人员核实付款材料齐全，发票数额包含本次付款金额。</w:t>
      </w:r>
    </w:p>
    <w:p>
      <w:r>
        <w:rPr>
          <w:rFonts w:hint="eastAsia"/>
        </w:rPr>
        <w:t>③根据合同付款条件：每月支付至乙方完成合格施工工程量80%，经核实，</w:t>
      </w:r>
      <w:r>
        <w:t>3</w:t>
      </w:r>
      <w:r>
        <w:rPr>
          <w:rFonts w:hint="eastAsia"/>
        </w:rPr>
        <w:t>月完成产值为    元，应付</w:t>
      </w:r>
      <w:r>
        <w:t xml:space="preserve">1,692,743.61 </w:t>
      </w:r>
      <w:r>
        <w:rPr>
          <w:rFonts w:hint="eastAsia"/>
        </w:rPr>
        <w:t>*80%=</w:t>
      </w:r>
      <w:r>
        <w:t>1,354,194.89</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4,889,926.94</w:t>
      </w:r>
      <w:r>
        <w:rPr>
          <w:rFonts w:hint="eastAsia"/>
        </w:rPr>
        <w:t>元，已确认产值</w:t>
      </w:r>
      <w:r>
        <w:t>3,703,714.05</w:t>
      </w:r>
      <w:r>
        <w:rPr>
          <w:rFonts w:hint="eastAsia"/>
        </w:rPr>
        <w:t>元，累计（含本次）应付</w:t>
      </w:r>
      <w:r>
        <w:t>2,962,971.24</w:t>
      </w:r>
      <w:r>
        <w:rPr>
          <w:rFonts w:hint="eastAsia"/>
        </w:rPr>
        <w:t>元，</w:t>
      </w:r>
      <w:r>
        <w:rPr>
          <w:rStyle w:val="9"/>
          <w:rFonts w:hint="eastAsia"/>
        </w:rPr>
        <w:t>累计已支付（不含本次）</w:t>
      </w:r>
      <w:r>
        <w:t>1,462,078.54</w:t>
      </w:r>
      <w:r>
        <w:rPr>
          <w:rFonts w:hint="eastAsia"/>
        </w:rPr>
        <w:t>元，未付</w:t>
      </w:r>
      <w:r>
        <w:t>1,500,892.70</w:t>
      </w:r>
      <w:r>
        <w:rPr>
          <w:rFonts w:hint="eastAsia"/>
        </w:rPr>
        <w:t>元，本次申请现金支付</w:t>
      </w:r>
      <w:r>
        <w:t>1,354,194.89 78</w:t>
      </w:r>
      <w:r>
        <w:rPr>
          <w:rFonts w:hint="eastAsia"/>
        </w:rPr>
        <w:t>元。</w:t>
      </w:r>
    </w:p>
    <w:p/>
    <w:p>
      <w:r>
        <w:rPr>
          <w:rFonts w:hint="eastAsia"/>
        </w:rPr>
        <w:t>6、 支付2021年</w:t>
      </w:r>
      <w:r>
        <w:t>4</w:t>
      </w:r>
      <w:r>
        <w:rPr>
          <w:rFonts w:hint="eastAsia"/>
        </w:rPr>
        <w:t>月惠州恒大百万花城花园项目营销环境改造工程进度款</w:t>
      </w:r>
      <w:r>
        <w:t>596,922.88</w:t>
      </w:r>
      <w:r>
        <w:rPr>
          <w:rFonts w:hint="eastAsia"/>
        </w:rPr>
        <w:t>元：</w:t>
      </w:r>
    </w:p>
    <w:p>
      <w:r>
        <w:rPr>
          <w:rFonts w:hint="eastAsia"/>
        </w:rPr>
        <w:t>内部流程：</w:t>
      </w:r>
    </w:p>
    <w:p>
      <w:r>
        <w:rPr>
          <w:rFonts w:hint="eastAsia"/>
        </w:rPr>
        <w:t>①内部流程：恒大方提供了资金审批单(编号：</w:t>
      </w:r>
      <w:r>
        <w:t>1200474927</w:t>
      </w:r>
      <w:r>
        <w:rPr>
          <w:rFonts w:hint="eastAsia"/>
        </w:rPr>
        <w:t>）经核实，内部流程单人员审批都已通过，流程完备（详见附件一：00</w:t>
      </w:r>
      <w:r>
        <w:t>6</w:t>
      </w:r>
      <w:r>
        <w:rPr>
          <w:rFonts w:hint="eastAsia"/>
        </w:rPr>
        <w:t>审批单）。</w:t>
      </w:r>
    </w:p>
    <w:p>
      <w:r>
        <w:rPr>
          <w:rFonts w:hint="eastAsia"/>
        </w:rPr>
        <w:t>②恒大方提供付款材料：合同，发票，监理方确认的工程进度申请表，本期完成土建及安装工程进度款汇总表，</w:t>
      </w:r>
      <w:r>
        <w:t>6</w:t>
      </w:r>
      <w:r>
        <w:rPr>
          <w:rFonts w:hint="eastAsia"/>
        </w:rPr>
        <w:t>月土建及安装工程进度款汇总表，惠州恒大百万花城花园给项目营销环境升级改造工程第三次形象进度计划确认表，施工用水、用电确认单，2</w:t>
      </w:r>
      <w:r>
        <w:t>021</w:t>
      </w:r>
      <w:r>
        <w:rPr>
          <w:rFonts w:hint="eastAsia"/>
        </w:rPr>
        <w:t>年</w:t>
      </w:r>
      <w:r>
        <w:t>5</w:t>
      </w:r>
      <w:r>
        <w:rPr>
          <w:rFonts w:hint="eastAsia"/>
        </w:rPr>
        <w:t>月份民工工资发放明细表，工程开工令，经驻场人员核实付款材料齐全，发票数额包含本次付款金额。</w:t>
      </w:r>
    </w:p>
    <w:p>
      <w:r>
        <w:rPr>
          <w:rFonts w:hint="eastAsia"/>
        </w:rPr>
        <w:t>③根据合同付款条件：每月支付至乙方完成合格施工工程量80%，经核实，</w:t>
      </w:r>
      <w:r>
        <w:t>4</w:t>
      </w:r>
      <w:r>
        <w:rPr>
          <w:rFonts w:hint="eastAsia"/>
        </w:rPr>
        <w:t>月完成产值为    元，应付</w:t>
      </w:r>
      <w:r>
        <w:t xml:space="preserve">1,132,613.51 </w:t>
      </w:r>
      <w:r>
        <w:rPr>
          <w:rFonts w:hint="eastAsia"/>
        </w:rPr>
        <w:t>*80%=</w:t>
      </w:r>
      <w:r>
        <w:t>906,090.81</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4,889,926.94</w:t>
      </w:r>
      <w:r>
        <w:rPr>
          <w:rFonts w:hint="eastAsia"/>
        </w:rPr>
        <w:t>元，已确认产值</w:t>
      </w:r>
      <w:r>
        <w:t>4,836,327.56</w:t>
      </w:r>
      <w:r>
        <w:rPr>
          <w:rFonts w:hint="eastAsia"/>
        </w:rPr>
        <w:t>元，累计（含本次）应付</w:t>
      </w:r>
      <w:r>
        <w:t>3,869,062.05</w:t>
      </w:r>
      <w:r>
        <w:rPr>
          <w:rFonts w:hint="eastAsia"/>
        </w:rPr>
        <w:t>元，</w:t>
      </w:r>
      <w:r>
        <w:rPr>
          <w:rStyle w:val="9"/>
          <w:rFonts w:hint="eastAsia"/>
        </w:rPr>
        <w:t>累计已支付（不含本次）</w:t>
      </w:r>
      <w:r>
        <w:t>2,816,273.43</w:t>
      </w:r>
      <w:r>
        <w:rPr>
          <w:rFonts w:hint="eastAsia"/>
        </w:rPr>
        <w:t>元，未付</w:t>
      </w:r>
      <w:r>
        <w:t>1,052,788.62</w:t>
      </w:r>
      <w:r>
        <w:rPr>
          <w:rFonts w:hint="eastAsia"/>
        </w:rPr>
        <w:t>元，本次申请现金支付</w:t>
      </w:r>
      <w:r>
        <w:t>596,922.88</w:t>
      </w:r>
      <w:r>
        <w:rPr>
          <w:rFonts w:hint="eastAsia"/>
        </w:rPr>
        <w:t>元。</w:t>
      </w:r>
    </w:p>
    <w:p>
      <w:pPr>
        <w:widowControl/>
      </w:pPr>
      <w:r>
        <w:rPr>
          <w:rFonts w:hint="eastAsia"/>
        </w:rPr>
        <w:t>⑥涉诉情况：因第三笔付款至第六笔付款的甲乙双方相同，所以合并阐述诉讼情况：</w:t>
      </w:r>
    </w:p>
    <w:p>
      <w:pPr>
        <w:widowControl/>
        <w:ind w:firstLine="420" w:firstLineChars="200"/>
      </w:pPr>
      <w:r>
        <w:rPr>
          <w:rFonts w:hint="eastAsia"/>
        </w:rPr>
        <w:t>惠州恒大百万花城花园项目施工围挡及景观围墙工程合同与惠州恒大百万花城花园项目营销环境改造工程合同的发包方为惠州市融瑞发实业投资有限公司，从企查查中获知该公司于2021年11月有一起建筑工程施工合同纠纷，案号：（2021）粤1303财保391号 ，申请人为广州市第三市政工程有限公司，裁定结果为冻结项目公司在交通银行惠州分行（账号尾号：1377）账户存款514651.77元</w:t>
      </w:r>
    </w:p>
    <w:p>
      <w:pPr>
        <w:widowControl/>
        <w:ind w:firstLine="420" w:firstLineChars="200"/>
      </w:pPr>
      <w:r>
        <w:rPr>
          <w:rFonts w:hint="eastAsia"/>
        </w:rPr>
        <w:t>惠州恒大百万花城花园项目施工围挡及景观围墙工程合同与惠州恒大百万花城花园项目营销环境改造工程合同的承包人为广东侨邑建筑工程有限公司，从企查查中获知该公司自身风险有5条，行政处罚有4条（因涉嫌工地未设置防尘降尘措施，处罚1万元，因施工工地运输渣土行为不符合城市建筑部门标准，处罚5万元，因非法占用林地并改变林业用途，处罚32736元。因处置建筑垃圾未取得相关部门核准，处罚2万元）、司法案件1条，案号：（2020）粤0605民初19118号、（2021）粤06民辖终156号 原告邓卫锋，案由：买卖合同纠纷，目前未出裁决书。</w:t>
      </w:r>
    </w:p>
    <w:p>
      <w:pPr>
        <w:widowControl/>
      </w:pPr>
      <w:r>
        <w:rPr>
          <w:rFonts w:hint="eastAsia"/>
        </w:rPr>
        <w:t>⑦我司暂无其他风险提示。</w:t>
      </w:r>
    </w:p>
    <w:p>
      <w:pPr>
        <w:widowControl/>
        <w:ind w:firstLine="420" w:firstLineChars="200"/>
      </w:pPr>
    </w:p>
    <w:p>
      <w:r>
        <w:rPr>
          <w:rFonts w:hint="eastAsia"/>
        </w:rPr>
        <w:t>7、支付展示区5台电梯检测费</w:t>
      </w:r>
      <w:r>
        <w:t>5000.00</w:t>
      </w:r>
      <w:r>
        <w:rPr>
          <w:rFonts w:hint="eastAsia"/>
        </w:rPr>
        <w:t>元：</w:t>
      </w:r>
    </w:p>
    <w:p>
      <w:r>
        <w:rPr>
          <w:rFonts w:hint="eastAsia"/>
        </w:rPr>
        <w:t>内部流程：</w:t>
      </w:r>
    </w:p>
    <w:p>
      <w:r>
        <w:rPr>
          <w:rFonts w:hint="eastAsia"/>
        </w:rPr>
        <w:t>①内部流程：恒大方提供了资金审批单(编号：</w:t>
      </w:r>
      <w:r>
        <w:t>ZSJCW003202107018246</w:t>
      </w:r>
      <w:r>
        <w:rPr>
          <w:rFonts w:hint="eastAsia"/>
        </w:rPr>
        <w:t>）经核实，内部流程单人员审批都已通过，流程完备（详见附件一：00</w:t>
      </w:r>
      <w:r>
        <w:t>7</w:t>
      </w:r>
      <w:r>
        <w:rPr>
          <w:rFonts w:hint="eastAsia"/>
        </w:rPr>
        <w:t>审批单）。</w:t>
      </w:r>
    </w:p>
    <w:p>
      <w:r>
        <w:rPr>
          <w:rFonts w:hint="eastAsia"/>
        </w:rPr>
        <w:t>②恒大方提供付款材料：合同，发票、情况说明、垫付截图，经驻场人员核实付款材料齐全，发票数额包含本次付款金额。</w:t>
      </w:r>
    </w:p>
    <w:p>
      <w:r>
        <w:rPr>
          <w:rFonts w:hint="eastAsia"/>
        </w:rPr>
        <w:t>③根据情况说明：由于项目展示区5台电梯检测费公司支付进度缓慢，未能及时支付给相应单位，影响展示区正常开放，项目公司工程部经理高加奎先行垫付电梯检测费，后续公司支付时需将该款项直接支付至高加奎个人账户。，累计（含本次）应付</w:t>
      </w:r>
      <w:r>
        <w:t>5000.00</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r>
        <w:rPr>
          <w:rFonts w:hint="eastAsia"/>
        </w:rPr>
        <w:t>⑤合同总额</w:t>
      </w:r>
      <w:r>
        <w:t>5000.00</w:t>
      </w:r>
      <w:r>
        <w:rPr>
          <w:rFonts w:hint="eastAsia"/>
        </w:rPr>
        <w:t>元，已确认产值</w:t>
      </w:r>
      <w:r>
        <w:t>5000.00</w:t>
      </w:r>
      <w:r>
        <w:rPr>
          <w:rFonts w:hint="eastAsia"/>
        </w:rPr>
        <w:t>元，本次请款前已付</w:t>
      </w:r>
      <w:r>
        <w:t>0.00</w:t>
      </w:r>
      <w:r>
        <w:rPr>
          <w:rFonts w:hint="eastAsia"/>
        </w:rPr>
        <w:t>元，未付</w:t>
      </w:r>
      <w:r>
        <w:t>5000.00</w:t>
      </w:r>
      <w:r>
        <w:rPr>
          <w:rFonts w:hint="eastAsia"/>
        </w:rPr>
        <w:t>元，本次申请支付</w:t>
      </w:r>
      <w:r>
        <w:t>5000.00</w:t>
      </w:r>
      <w:r>
        <w:rPr>
          <w:rFonts w:hint="eastAsia"/>
        </w:rPr>
        <w:t>元。</w:t>
      </w:r>
    </w:p>
    <w:p>
      <w:pPr>
        <w:widowControl/>
      </w:pPr>
      <w:r>
        <w:rPr>
          <w:rFonts w:hint="eastAsia"/>
        </w:rPr>
        <w:t>⑥涉诉情况：实际施工方广东省特种设备检测研究院惠州检测院未涉及诉讼案件</w:t>
      </w:r>
    </w:p>
    <w:p>
      <w:r>
        <w:rPr>
          <w:rFonts w:hint="eastAsia"/>
        </w:rPr>
        <w:t>⑦我司暂无其他风险提示。</w:t>
      </w:r>
    </w:p>
    <w:p/>
    <w:p>
      <w:r>
        <w:rPr>
          <w:rFonts w:hint="eastAsia"/>
        </w:rPr>
        <w:t>8、2021年1月惠州恒大百万花城花园首期（地块三）项目售楼部室内装修工程施工合同进度款</w:t>
      </w:r>
      <w:r>
        <w:t>51,441.88</w:t>
      </w:r>
      <w:r>
        <w:rPr>
          <w:rFonts w:hint="eastAsia"/>
        </w:rPr>
        <w:t>元：</w:t>
      </w:r>
    </w:p>
    <w:p>
      <w:r>
        <w:rPr>
          <w:rFonts w:hint="eastAsia"/>
        </w:rPr>
        <w:t>内部流程：</w:t>
      </w:r>
    </w:p>
    <w:p>
      <w:r>
        <w:rPr>
          <w:rFonts w:hint="eastAsia"/>
        </w:rPr>
        <w:t>①内部流程：恒大方提供了资金审批单(编号：</w:t>
      </w:r>
      <w:r>
        <w:t>1200449251</w:t>
      </w:r>
      <w:r>
        <w:rPr>
          <w:rFonts w:hint="eastAsia"/>
        </w:rPr>
        <w:t>）经核实，内部流程单人员审批都已通过，流程完备（详见附件一：00</w:t>
      </w:r>
      <w:r>
        <w:t>8</w:t>
      </w:r>
      <w:r>
        <w:rPr>
          <w:rFonts w:hint="eastAsia"/>
        </w:rPr>
        <w:t>审批单）。</w:t>
      </w:r>
    </w:p>
    <w:p>
      <w:r>
        <w:rPr>
          <w:rFonts w:hint="eastAsia"/>
        </w:rPr>
        <w:t>②恒大方提供付款材料：合同，发票，监理方确认的工程进度款申请表，施工用水、用电确认单，2</w:t>
      </w:r>
      <w:r>
        <w:t>020</w:t>
      </w:r>
      <w:r>
        <w:rPr>
          <w:rFonts w:hint="eastAsia"/>
        </w:rPr>
        <w:t>年1</w:t>
      </w:r>
      <w:r>
        <w:t>2</w:t>
      </w:r>
      <w:r>
        <w:rPr>
          <w:rFonts w:hint="eastAsia"/>
        </w:rPr>
        <w:t>月份民工工资发放明细表，本期工程进度产值，惠州恒大百万花城花园首期（地块三）项目售楼部室内装修工程【装修部分】形象进度表，惠州恒大百万花城花园首期（地块三）项目售楼部室内装修工程【水电部分】形象进度表，经驻场人员核实付款材料齐全，发票数额包含本次付款金额。</w:t>
      </w:r>
    </w:p>
    <w:p>
      <w:r>
        <w:rPr>
          <w:rFonts w:hint="eastAsia"/>
        </w:rPr>
        <w:t>③根据合同付款条件：合同签订后，乙方进场后7天内，甲方需支付合同暂定总价的</w:t>
      </w:r>
      <w:r>
        <w:t>30%</w:t>
      </w:r>
      <w:r>
        <w:rPr>
          <w:rFonts w:hint="eastAsia"/>
        </w:rPr>
        <w:t>作为预付备料款，若工程分期分批施工，甲方按分期分批施工部分合同暂定价的3</w:t>
      </w:r>
      <w:r>
        <w:t>0%</w:t>
      </w:r>
      <w:r>
        <w:rPr>
          <w:rFonts w:hint="eastAsia"/>
        </w:rPr>
        <w:t>作为工程备料款；每次支付至乙方完成合格施工工程量</w:t>
      </w:r>
      <w:r>
        <w:t>55</w:t>
      </w:r>
      <w:r>
        <w:rPr>
          <w:rFonts w:hint="eastAsia"/>
        </w:rPr>
        <w:t>%，经核实，</w:t>
      </w:r>
      <w:r>
        <w:t>1</w:t>
      </w:r>
      <w:r>
        <w:rPr>
          <w:rFonts w:hint="eastAsia"/>
        </w:rPr>
        <w:t>月完成产值为</w:t>
      </w:r>
      <w:r>
        <w:t xml:space="preserve">361,583.37 </w:t>
      </w:r>
      <w:r>
        <w:rPr>
          <w:rFonts w:hint="eastAsia"/>
        </w:rPr>
        <w:t xml:space="preserve">    元，应付</w:t>
      </w:r>
      <w:r>
        <w:t xml:space="preserve">361,583.37 </w:t>
      </w:r>
      <w:r>
        <w:rPr>
          <w:rFonts w:hint="eastAsia"/>
        </w:rPr>
        <w:t>*</w:t>
      </w:r>
      <w:r>
        <w:t>55</w:t>
      </w:r>
      <w:r>
        <w:rPr>
          <w:rFonts w:hint="eastAsia"/>
        </w:rPr>
        <w:t>%=</w:t>
      </w:r>
      <w:r>
        <w:t>198,870.85</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rPr>
          <w:rFonts w:ascii="等线" w:hAnsi="等线" w:eastAsia="等线" w:cs="宋体"/>
          <w:color w:val="333333"/>
          <w:kern w:val="0"/>
          <w:sz w:val="22"/>
          <w:szCs w:val="22"/>
        </w:rPr>
      </w:pPr>
      <w:r>
        <w:rPr>
          <w:rFonts w:hint="eastAsia"/>
        </w:rPr>
        <w:t>⑤合同总额</w:t>
      </w:r>
      <w:r>
        <w:t>1,488,659.90</w:t>
      </w:r>
      <w:r>
        <w:rPr>
          <w:rFonts w:hint="eastAsia"/>
        </w:rPr>
        <w:t>元，据合同约定，</w:t>
      </w:r>
      <w:r>
        <w:rPr>
          <w:rStyle w:val="9"/>
          <w:rFonts w:hint="eastAsia"/>
        </w:rPr>
        <w:t>已付</w:t>
      </w:r>
      <w:r>
        <w:t xml:space="preserve"> 594,026.94</w:t>
      </w:r>
      <w:r>
        <w:rPr>
          <w:rFonts w:hint="eastAsia"/>
        </w:rPr>
        <w:t>元作为预付材料费用，该费用不包括产值；已确认产值</w:t>
      </w:r>
      <w:r>
        <w:t>361,583.37</w:t>
      </w:r>
      <w:r>
        <w:rPr>
          <w:rFonts w:hint="eastAsia"/>
        </w:rPr>
        <w:t>元，累计（含本次）应付</w:t>
      </w:r>
      <w:r>
        <w:t>198,870.85</w:t>
      </w:r>
      <w:r>
        <w:rPr>
          <w:rFonts w:hint="eastAsia"/>
        </w:rPr>
        <w:t>元，</w:t>
      </w:r>
      <w:r>
        <w:rPr>
          <w:rStyle w:val="9"/>
          <w:rFonts w:hint="eastAsia"/>
        </w:rPr>
        <w:t>累计已支付（不含本次）</w:t>
      </w:r>
      <w:r>
        <w:t>0.00</w:t>
      </w:r>
      <w:r>
        <w:rPr>
          <w:rFonts w:hint="eastAsia"/>
        </w:rPr>
        <w:t>元，未付198,870.85 元，本次申请现金支付</w:t>
      </w:r>
      <w:r>
        <w:t>51,441.88</w:t>
      </w:r>
      <w:r>
        <w:rPr>
          <w:rFonts w:hint="eastAsia"/>
        </w:rPr>
        <w:t>元。</w:t>
      </w:r>
    </w:p>
    <w:p/>
    <w:p>
      <w:r>
        <w:rPr>
          <w:rFonts w:hint="eastAsia"/>
        </w:rPr>
        <w:t>9、2021年</w:t>
      </w:r>
      <w:r>
        <w:t>3</w:t>
      </w:r>
      <w:r>
        <w:rPr>
          <w:rFonts w:hint="eastAsia"/>
        </w:rPr>
        <w:t>月惠州恒大百万花城花园首期（地块三）项目售楼部室内装修工程施工合同进度款</w:t>
      </w:r>
      <w:r>
        <w:t>269,419.14</w:t>
      </w:r>
      <w:r>
        <w:rPr>
          <w:rFonts w:hint="eastAsia"/>
        </w:rPr>
        <w:t>元：</w:t>
      </w:r>
    </w:p>
    <w:p>
      <w:r>
        <w:rPr>
          <w:rFonts w:hint="eastAsia"/>
        </w:rPr>
        <w:t>内部流程：</w:t>
      </w:r>
    </w:p>
    <w:p>
      <w:r>
        <w:rPr>
          <w:rFonts w:hint="eastAsia"/>
        </w:rPr>
        <w:t>①内部流程：恒大方提供了资金审批单(编号：</w:t>
      </w:r>
      <w:r>
        <w:t>1200455205</w:t>
      </w:r>
      <w:r>
        <w:rPr>
          <w:rFonts w:hint="eastAsia"/>
        </w:rPr>
        <w:t>）经核实，内部流程单人员审批都已通过，流程完备（详见附件一：00</w:t>
      </w:r>
      <w:r>
        <w:t>9</w:t>
      </w:r>
      <w:r>
        <w:rPr>
          <w:rFonts w:hint="eastAsia"/>
        </w:rPr>
        <w:t>审批单）。</w:t>
      </w:r>
    </w:p>
    <w:p>
      <w:r>
        <w:rPr>
          <w:rFonts w:hint="eastAsia"/>
        </w:rPr>
        <w:t>②恒大方提供付款材料：合同，发票，监理方确认的工程进度款申请表，施工用水、用电确认单，2</w:t>
      </w:r>
      <w:r>
        <w:t>021</w:t>
      </w:r>
      <w:r>
        <w:rPr>
          <w:rFonts w:hint="eastAsia"/>
        </w:rPr>
        <w:t>年2月份民工工资发放明细表，本期工程进度产值，惠州恒大百万花城花园首期（地块三）项目售楼部室内装修工程【装修部分】形象进度表，惠州恒大百万花城花园首期（地块三）项目售楼部室内装修工程【水电部分】形象进度表，经驻场人员核实付款材料齐全，发票数额包含本次付款金额。</w:t>
      </w:r>
    </w:p>
    <w:p>
      <w:r>
        <w:rPr>
          <w:rFonts w:hint="eastAsia"/>
        </w:rPr>
        <w:t>③根据合同付款条件：合同签订后，乙方进场后7天内，甲方需支付合同暂定总价的</w:t>
      </w:r>
      <w:r>
        <w:t>30%</w:t>
      </w:r>
      <w:r>
        <w:rPr>
          <w:rFonts w:hint="eastAsia"/>
        </w:rPr>
        <w:t>作为预付备料款，若工程分期分批施工，甲方按分期分批施工部分合同暂定价的3</w:t>
      </w:r>
      <w:r>
        <w:t>0%</w:t>
      </w:r>
      <w:r>
        <w:rPr>
          <w:rFonts w:hint="eastAsia"/>
        </w:rPr>
        <w:t>作为工程备料款；每次支付至乙方完成合格施工工程量</w:t>
      </w:r>
      <w:r>
        <w:t>55</w:t>
      </w:r>
      <w:r>
        <w:rPr>
          <w:rFonts w:hint="eastAsia"/>
        </w:rPr>
        <w:t>%，经核实，</w:t>
      </w:r>
      <w:r>
        <w:t>3</w:t>
      </w:r>
      <w:r>
        <w:rPr>
          <w:rFonts w:hint="eastAsia"/>
        </w:rPr>
        <w:t>月完成产值为</w:t>
      </w:r>
      <w:r>
        <w:t xml:space="preserve">489,852.99 </w:t>
      </w:r>
      <w:r>
        <w:rPr>
          <w:rFonts w:hint="eastAsia"/>
        </w:rPr>
        <w:t xml:space="preserve">    元，应付</w:t>
      </w:r>
      <w:r>
        <w:t xml:space="preserve">489,852.99 </w:t>
      </w:r>
      <w:r>
        <w:rPr>
          <w:rFonts w:hint="eastAsia"/>
        </w:rPr>
        <w:t>*</w:t>
      </w:r>
      <w:r>
        <w:t>55</w:t>
      </w:r>
      <w:r>
        <w:rPr>
          <w:rFonts w:hint="eastAsia"/>
        </w:rPr>
        <w:t>%=</w:t>
      </w:r>
      <w:r>
        <w:t>269,419.14</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rPr>
          <w:rFonts w:ascii="等线" w:hAnsi="等线" w:eastAsia="等线" w:cs="宋体"/>
          <w:color w:val="333333"/>
          <w:kern w:val="0"/>
          <w:sz w:val="22"/>
          <w:szCs w:val="22"/>
        </w:rPr>
      </w:pPr>
      <w:r>
        <w:rPr>
          <w:rFonts w:hint="eastAsia"/>
        </w:rPr>
        <w:t>⑤合同总额</w:t>
      </w:r>
      <w:r>
        <w:t>1,488,659.90</w:t>
      </w:r>
      <w:r>
        <w:rPr>
          <w:rFonts w:hint="eastAsia"/>
        </w:rPr>
        <w:t>元，据合同约定，</w:t>
      </w:r>
      <w:r>
        <w:rPr>
          <w:rStyle w:val="9"/>
          <w:rFonts w:hint="eastAsia"/>
        </w:rPr>
        <w:t>已付</w:t>
      </w:r>
      <w:r>
        <w:t xml:space="preserve"> 594,026.94</w:t>
      </w:r>
      <w:r>
        <w:rPr>
          <w:rFonts w:hint="eastAsia"/>
        </w:rPr>
        <w:t>元作为预付材料费用，该费用不包括产值；已确认产值</w:t>
      </w:r>
      <w:r>
        <w:t>851,536.36</w:t>
      </w:r>
      <w:r>
        <w:rPr>
          <w:rFonts w:hint="eastAsia"/>
        </w:rPr>
        <w:t>元，累计（含本次）应付</w:t>
      </w:r>
      <w:r>
        <w:t>468,345.00</w:t>
      </w:r>
      <w:r>
        <w:rPr>
          <w:rFonts w:hint="eastAsia"/>
        </w:rPr>
        <w:t>元，</w:t>
      </w:r>
      <w:r>
        <w:rPr>
          <w:rStyle w:val="9"/>
          <w:rFonts w:hint="eastAsia"/>
        </w:rPr>
        <w:t>累计已支付（不含本次）</w:t>
      </w:r>
      <w:r>
        <w:t>51,441.88</w:t>
      </w:r>
      <w:r>
        <w:rPr>
          <w:rFonts w:hint="eastAsia"/>
        </w:rPr>
        <w:t>元，未付</w:t>
      </w:r>
      <w:r>
        <w:t>416,848.12</w:t>
      </w:r>
      <w:r>
        <w:rPr>
          <w:rFonts w:hint="eastAsia"/>
        </w:rPr>
        <w:t>元，本次申请现金支付</w:t>
      </w:r>
      <w:r>
        <w:t>269,419.14</w:t>
      </w:r>
      <w:r>
        <w:rPr>
          <w:rFonts w:hint="eastAsia"/>
        </w:rPr>
        <w:t>元。</w:t>
      </w:r>
    </w:p>
    <w:p/>
    <w:p>
      <w:r>
        <w:rPr>
          <w:rFonts w:hint="eastAsia"/>
        </w:rPr>
        <w:t>1</w:t>
      </w:r>
      <w:r>
        <w:t>0</w:t>
      </w:r>
      <w:r>
        <w:rPr>
          <w:rFonts w:hint="eastAsia"/>
        </w:rPr>
        <w:t>、2021年</w:t>
      </w:r>
      <w:r>
        <w:t>5</w:t>
      </w:r>
      <w:r>
        <w:rPr>
          <w:rFonts w:hint="eastAsia"/>
        </w:rPr>
        <w:t>月惠州恒大百万花城花园首期（地块三）项目售楼部室内装修工程施工合同进度款</w:t>
      </w:r>
      <w:r>
        <w:t>79,138.98</w:t>
      </w:r>
      <w:r>
        <w:rPr>
          <w:rFonts w:hint="eastAsia"/>
        </w:rPr>
        <w:t>元：</w:t>
      </w:r>
    </w:p>
    <w:p>
      <w:r>
        <w:rPr>
          <w:rFonts w:hint="eastAsia"/>
        </w:rPr>
        <w:t>内部流程：</w:t>
      </w:r>
    </w:p>
    <w:p>
      <w:r>
        <w:rPr>
          <w:rFonts w:hint="eastAsia"/>
        </w:rPr>
        <w:t>①内部流程：恒大方提供了资金审批单(编号：</w:t>
      </w:r>
      <w:r>
        <w:t>1200465560</w:t>
      </w:r>
      <w:r>
        <w:rPr>
          <w:rFonts w:hint="eastAsia"/>
        </w:rPr>
        <w:t>）经核实，内部流程单人员审批都已通过，流程完备（详见附件一：0</w:t>
      </w:r>
      <w:r>
        <w:t>10</w:t>
      </w:r>
      <w:r>
        <w:rPr>
          <w:rFonts w:hint="eastAsia"/>
        </w:rPr>
        <w:t>审批单）。</w:t>
      </w:r>
    </w:p>
    <w:p>
      <w:r>
        <w:rPr>
          <w:rFonts w:hint="eastAsia"/>
        </w:rPr>
        <w:t>②恒大方提供付款材料：合同，发票，监理方确认的工程进度款申请表，施工用水、用电确认单，2</w:t>
      </w:r>
      <w:r>
        <w:t>021</w:t>
      </w:r>
      <w:r>
        <w:rPr>
          <w:rFonts w:hint="eastAsia"/>
        </w:rPr>
        <w:t>年</w:t>
      </w:r>
      <w:r>
        <w:t>3</w:t>
      </w:r>
      <w:r>
        <w:rPr>
          <w:rFonts w:hint="eastAsia"/>
        </w:rPr>
        <w:t>月份民工工资发放明细表，本期工程进度产值，惠州恒大百万花城花园首期（地块三）项目售楼部室内装修工程造价汇总表，惠州恒大百万花城花园首期（地块三）项目售楼部室内装修工程【装修部分】形象进度表，惠州恒大百万花城花园首期（地块三）项目售楼部室内装修工程【水电部分】形象进度表，经驻场人员核实付款材料齐全，发票数额包含本次付款金额。</w:t>
      </w:r>
    </w:p>
    <w:p>
      <w:r>
        <w:rPr>
          <w:rFonts w:hint="eastAsia"/>
        </w:rPr>
        <w:t>③根据合同付款条件：合同签订后，乙方进场后7天内，甲方需支付合同暂定总价的</w:t>
      </w:r>
      <w:r>
        <w:t>30%</w:t>
      </w:r>
      <w:r>
        <w:rPr>
          <w:rFonts w:hint="eastAsia"/>
        </w:rPr>
        <w:t>作为预付备料款，若工程分期分批施工，甲方按分期分批施工部分合同暂定价的3</w:t>
      </w:r>
      <w:r>
        <w:t>0%</w:t>
      </w:r>
      <w:r>
        <w:rPr>
          <w:rFonts w:hint="eastAsia"/>
        </w:rPr>
        <w:t>作为工程备料款；每次支付至乙方完成合格施工工程量</w:t>
      </w:r>
      <w:r>
        <w:t>55</w:t>
      </w:r>
      <w:r>
        <w:rPr>
          <w:rFonts w:hint="eastAsia"/>
        </w:rPr>
        <w:t>%，经核实，</w:t>
      </w:r>
      <w:r>
        <w:t>3</w:t>
      </w:r>
      <w:r>
        <w:rPr>
          <w:rFonts w:hint="eastAsia"/>
        </w:rPr>
        <w:t>月完成产值为</w:t>
      </w:r>
      <w:r>
        <w:t xml:space="preserve">1,478,142.85 </w:t>
      </w:r>
      <w:r>
        <w:rPr>
          <w:rFonts w:hint="eastAsia"/>
        </w:rPr>
        <w:t xml:space="preserve">    元，应付</w:t>
      </w:r>
      <w:r>
        <w:t xml:space="preserve">1,478,142.85 </w:t>
      </w:r>
      <w:r>
        <w:rPr>
          <w:rFonts w:hint="eastAsia"/>
        </w:rPr>
        <w:t>*</w:t>
      </w:r>
      <w:r>
        <w:t>55</w:t>
      </w:r>
      <w:r>
        <w:rPr>
          <w:rFonts w:hint="eastAsia"/>
        </w:rPr>
        <w:t>%=</w:t>
      </w:r>
      <w:r>
        <w:t>812,978.57</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rPr>
          <w:rFonts w:ascii="等线" w:hAnsi="等线" w:eastAsia="等线" w:cs="宋体"/>
          <w:color w:val="333333"/>
          <w:kern w:val="0"/>
          <w:sz w:val="22"/>
          <w:szCs w:val="22"/>
        </w:rPr>
      </w:pPr>
      <w:r>
        <w:rPr>
          <w:rFonts w:hint="eastAsia"/>
        </w:rPr>
        <w:t>⑤合同总额</w:t>
      </w:r>
      <w:r>
        <w:t>1,488,659.90</w:t>
      </w:r>
      <w:r>
        <w:rPr>
          <w:rFonts w:hint="eastAsia"/>
        </w:rPr>
        <w:t>元，据合同约定，</w:t>
      </w:r>
      <w:r>
        <w:rPr>
          <w:rStyle w:val="9"/>
          <w:rFonts w:hint="eastAsia"/>
        </w:rPr>
        <w:t>已付</w:t>
      </w:r>
      <w:r>
        <w:t xml:space="preserve"> 594,026.94</w:t>
      </w:r>
      <w:r>
        <w:rPr>
          <w:rFonts w:hint="eastAsia"/>
        </w:rPr>
        <w:t>元作为预付材料费用，该费用不包括产值；已确认产值</w:t>
      </w:r>
      <w:r>
        <w:t>1,478,142.85</w:t>
      </w:r>
      <w:r>
        <w:rPr>
          <w:rFonts w:hint="eastAsia"/>
        </w:rPr>
        <w:t>元，累计（含本次）应付</w:t>
      </w:r>
      <w:r>
        <w:t>812,978.57</w:t>
      </w:r>
      <w:r>
        <w:rPr>
          <w:rFonts w:hint="eastAsia"/>
        </w:rPr>
        <w:t>元，累计已支付（不含本次）</w:t>
      </w:r>
      <w:r>
        <w:t>320,861.02</w:t>
      </w:r>
      <w:r>
        <w:rPr>
          <w:rFonts w:hint="eastAsia"/>
        </w:rPr>
        <w:t>元，未付</w:t>
      </w:r>
      <w:r>
        <w:t>492,117.55</w:t>
      </w:r>
      <w:r>
        <w:rPr>
          <w:rFonts w:hint="eastAsia"/>
        </w:rPr>
        <w:t>元，本次申请现金支付</w:t>
      </w:r>
      <w:r>
        <w:t>79,138.98</w:t>
      </w:r>
      <w:r>
        <w:rPr>
          <w:rFonts w:hint="eastAsia"/>
        </w:rPr>
        <w:t>元。</w:t>
      </w:r>
    </w:p>
    <w:p>
      <w:pPr>
        <w:widowControl/>
      </w:pPr>
      <w:r>
        <w:rPr>
          <w:rFonts w:hint="eastAsia"/>
        </w:rPr>
        <w:t>⑥涉诉情况：因第八笔付款至第十笔付款的甲乙双方相同，所以合并阐述诉讼情况：</w:t>
      </w:r>
    </w:p>
    <w:p>
      <w:pPr>
        <w:widowControl/>
        <w:ind w:firstLine="420" w:firstLineChars="200"/>
      </w:pPr>
      <w:r>
        <w:rPr>
          <w:rFonts w:hint="eastAsia"/>
        </w:rPr>
        <w:t>惠州恒大百万花城花园首期（地块三）项目售楼部室内装修工程施工合同发包方为惠州市融瑞发实业投资有限公司，从企查查中获知该公司于2021年11月有一起建筑工程施工合同纠纷，案号：（2021）粤1303财保391号 ，申请人为广州市第三市政工程有限公司，裁定结果为冻结项目公司在交通银行惠州分行（账号尾号：1377）账户存款514651.77元。</w:t>
      </w:r>
    </w:p>
    <w:p>
      <w:pPr>
        <w:widowControl/>
        <w:ind w:firstLine="420" w:firstLineChars="200"/>
        <w:jc w:val="left"/>
      </w:pPr>
      <w:r>
        <w:rPr>
          <w:rFonts w:hint="eastAsia"/>
        </w:rPr>
        <w:t>惠州恒大百万花城花园首期（地块三）项目售楼部室内装修工程施工合同承包方为深圳瑞和建筑装饰股份有限公司，从企查查中获知该公司自身风险高达299条，多为买卖合同纠纷、劳动合同以及争议纠纷被起诉，详情见截图。</w:t>
      </w:r>
    </w:p>
    <w:p>
      <w:r>
        <w:rPr>
          <w:rFonts w:hint="eastAsia"/>
        </w:rPr>
        <w:t>⑦我司暂无其他风险提示。</w:t>
      </w:r>
    </w:p>
    <w:p>
      <w:pPr>
        <w:widowControl/>
        <w:jc w:val="left"/>
        <w:rPr>
          <w:b/>
        </w:rPr>
      </w:pPr>
      <w:r>
        <w:drawing>
          <wp:inline distT="0" distB="0" distL="0" distR="0">
            <wp:extent cx="4093210" cy="6566535"/>
            <wp:effectExtent l="0" t="0" r="2540" b="5715"/>
            <wp:docPr id="1" name="图片 1" descr="3e53a4d21a8b6ec379fc9347e5afe9d"/>
            <wp:cNvGraphicFramePr/>
            <a:graphic xmlns:a="http://schemas.openxmlformats.org/drawingml/2006/main">
              <a:graphicData uri="http://schemas.openxmlformats.org/drawingml/2006/picture">
                <pic:pic xmlns:pic="http://schemas.openxmlformats.org/drawingml/2006/picture">
                  <pic:nvPicPr>
                    <pic:cNvPr id="1" name="图片 1" descr="3e53a4d21a8b6ec379fc9347e5afe9d"/>
                    <pic:cNvPicPr/>
                  </pic:nvPicPr>
                  <pic:blipFill>
                    <a:blip r:embed="rId5"/>
                    <a:stretch>
                      <a:fillRect/>
                    </a:stretch>
                  </pic:blipFill>
                  <pic:spPr>
                    <a:xfrm>
                      <a:off x="0" y="0"/>
                      <a:ext cx="4093210" cy="6566535"/>
                    </a:xfrm>
                    <a:prstGeom prst="rect">
                      <a:avLst/>
                    </a:prstGeom>
                  </pic:spPr>
                </pic:pic>
              </a:graphicData>
            </a:graphic>
          </wp:inline>
        </w:drawing>
      </w:r>
    </w:p>
    <w:p>
      <w:r>
        <w:drawing>
          <wp:inline distT="0" distB="0" distL="0" distR="0">
            <wp:extent cx="3935730" cy="8507730"/>
            <wp:effectExtent l="0" t="0" r="7620" b="7620"/>
            <wp:docPr id="2" name="图片 2" descr="44c918c88b03a734a4c29b655676028"/>
            <wp:cNvGraphicFramePr/>
            <a:graphic xmlns:a="http://schemas.openxmlformats.org/drawingml/2006/main">
              <a:graphicData uri="http://schemas.openxmlformats.org/drawingml/2006/picture">
                <pic:pic xmlns:pic="http://schemas.openxmlformats.org/drawingml/2006/picture">
                  <pic:nvPicPr>
                    <pic:cNvPr id="2" name="图片 2" descr="44c918c88b03a734a4c29b655676028"/>
                    <pic:cNvPicPr/>
                  </pic:nvPicPr>
                  <pic:blipFill>
                    <a:blip r:embed="rId6"/>
                    <a:stretch>
                      <a:fillRect/>
                    </a:stretch>
                  </pic:blipFill>
                  <pic:spPr>
                    <a:xfrm>
                      <a:off x="0" y="0"/>
                      <a:ext cx="3937538" cy="8511446"/>
                    </a:xfrm>
                    <a:prstGeom prst="rect">
                      <a:avLst/>
                    </a:prstGeom>
                  </pic:spPr>
                </pic:pic>
              </a:graphicData>
            </a:graphic>
          </wp:inline>
        </w:drawing>
      </w:r>
      <w:r>
        <w:drawing>
          <wp:inline distT="0" distB="0" distL="0" distR="0">
            <wp:extent cx="4093210" cy="8858885"/>
            <wp:effectExtent l="0" t="0" r="2540" b="0"/>
            <wp:docPr id="3" name="图片 3" descr="7a87ee27b868262c9d74d6f90cf58fc"/>
            <wp:cNvGraphicFramePr/>
            <a:graphic xmlns:a="http://schemas.openxmlformats.org/drawingml/2006/main">
              <a:graphicData uri="http://schemas.openxmlformats.org/drawingml/2006/picture">
                <pic:pic xmlns:pic="http://schemas.openxmlformats.org/drawingml/2006/picture">
                  <pic:nvPicPr>
                    <pic:cNvPr id="3" name="图片 3" descr="7a87ee27b868262c9d74d6f90cf58fc"/>
                    <pic:cNvPicPr/>
                  </pic:nvPicPr>
                  <pic:blipFill>
                    <a:blip r:embed="rId7"/>
                    <a:stretch>
                      <a:fillRect/>
                    </a:stretch>
                  </pic:blipFill>
                  <pic:spPr>
                    <a:xfrm>
                      <a:off x="0" y="0"/>
                      <a:ext cx="4093210" cy="8858885"/>
                    </a:xfrm>
                    <a:prstGeom prst="rect">
                      <a:avLst/>
                    </a:prstGeom>
                  </pic:spPr>
                </pic:pic>
              </a:graphicData>
            </a:graphic>
          </wp:inline>
        </w:drawing>
      </w:r>
    </w:p>
    <w:p>
      <w:r>
        <w:rPr>
          <w:rFonts w:hint="eastAsia"/>
        </w:rPr>
        <w:t>1</w:t>
      </w:r>
      <w:r>
        <w:t>1</w:t>
      </w:r>
      <w:r>
        <w:rPr>
          <w:rFonts w:hint="eastAsia"/>
        </w:rPr>
        <w:t>、2021年3月惠州恒大百万花城花园项目首期（地块三）综合楼室内装修工程施工合同工程备料款</w:t>
      </w:r>
      <w:r>
        <w:t>72,383.67</w:t>
      </w:r>
      <w:r>
        <w:rPr>
          <w:rFonts w:hint="eastAsia"/>
        </w:rPr>
        <w:t>元：</w:t>
      </w:r>
    </w:p>
    <w:p>
      <w:r>
        <w:rPr>
          <w:rFonts w:hint="eastAsia"/>
        </w:rPr>
        <w:t>内部流程：</w:t>
      </w:r>
    </w:p>
    <w:p>
      <w:r>
        <w:rPr>
          <w:rFonts w:hint="eastAsia"/>
        </w:rPr>
        <w:t>①内部流程：恒大方提供了资金审批单(编号：</w:t>
      </w:r>
      <w:r>
        <w:t>3100234173</w:t>
      </w:r>
      <w:r>
        <w:rPr>
          <w:rFonts w:hint="eastAsia"/>
        </w:rPr>
        <w:t>）经核实，内部流程单人员审批都已通过，流程完备（详见附件一：0</w:t>
      </w:r>
      <w:r>
        <w:t>11</w:t>
      </w:r>
      <w:r>
        <w:rPr>
          <w:rFonts w:hint="eastAsia"/>
        </w:rPr>
        <w:t>审批单）。</w:t>
      </w:r>
    </w:p>
    <w:p>
      <w:r>
        <w:rPr>
          <w:rFonts w:hint="eastAsia"/>
        </w:rPr>
        <w:t>②恒大方提供付款材料：合同，发票，监理方确认的工程进度款申请表，工程开工令，惠州恒大百万花城花园首期（地块三）综合楼室内装修工程过程资料归档清单，经驻场人员核实付款材料齐全，发票数额包含本次付款金额。</w:t>
      </w:r>
    </w:p>
    <w:p>
      <w:r>
        <w:rPr>
          <w:rFonts w:hint="eastAsia"/>
        </w:rPr>
        <w:t>③根据合同付款条件：合同签订后，乙方进场后7天内，甲方需支付合同暂定总价的</w:t>
      </w:r>
      <w:r>
        <w:t>10%</w:t>
      </w:r>
      <w:r>
        <w:rPr>
          <w:rFonts w:hint="eastAsia"/>
        </w:rPr>
        <w:t>作为预付备料款，若工程分期分批施工，甲方按分期分批施工部分合同暂定价的</w:t>
      </w:r>
      <w:r>
        <w:t>10%</w:t>
      </w:r>
      <w:r>
        <w:rPr>
          <w:rFonts w:hint="eastAsia"/>
        </w:rPr>
        <w:t>作为工程备料款；每次支付至乙方完成合格施工工程量</w:t>
      </w:r>
      <w:r>
        <w:t>70</w:t>
      </w:r>
      <w:r>
        <w:rPr>
          <w:rFonts w:hint="eastAsia"/>
        </w:rPr>
        <w:t>%，经核实，</w:t>
      </w:r>
      <w:r>
        <w:t>3</w:t>
      </w:r>
      <w:r>
        <w:rPr>
          <w:rFonts w:hint="eastAsia"/>
        </w:rPr>
        <w:t>月乙方已进场，甲方按照合同需要支付工程备料款，合同金额为</w:t>
      </w:r>
      <w:r>
        <w:t>1,447,673.43</w:t>
      </w:r>
      <w:r>
        <w:rPr>
          <w:rFonts w:hint="eastAsia"/>
        </w:rPr>
        <w:t>元，应付</w:t>
      </w:r>
      <w:r>
        <w:t>1,447,673.43</w:t>
      </w:r>
      <w:r>
        <w:rPr>
          <w:rFonts w:hint="eastAsia"/>
        </w:rPr>
        <w:t>*</w:t>
      </w:r>
      <w:r>
        <w:t>10</w:t>
      </w:r>
      <w:r>
        <w:rPr>
          <w:rFonts w:hint="eastAsia"/>
        </w:rPr>
        <w:t>%=</w:t>
      </w:r>
      <w:r>
        <w:t>144,767.34</w:t>
      </w:r>
      <w:r>
        <w:rPr>
          <w:rFonts w:hint="eastAsia"/>
        </w:rPr>
        <w:t>元，扣减履约保证金7</w:t>
      </w:r>
      <w:r>
        <w:t>2,383.67</w:t>
      </w:r>
      <w:r>
        <w:rPr>
          <w:rFonts w:hint="eastAsia"/>
        </w:rPr>
        <w:t>元，应付</w:t>
      </w:r>
      <w:r>
        <w:t>144,767.34-</w:t>
      </w:r>
      <w:r>
        <w:rPr>
          <w:rFonts w:hint="eastAsia"/>
        </w:rPr>
        <w:t>7</w:t>
      </w:r>
      <w:r>
        <w:t>2,383.67=72,383.67</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rPr>
          <w:rFonts w:ascii="等线" w:hAnsi="等线" w:eastAsia="等线" w:cs="宋体"/>
          <w:color w:val="333333"/>
          <w:kern w:val="0"/>
          <w:sz w:val="22"/>
          <w:szCs w:val="22"/>
        </w:rPr>
      </w:pPr>
      <w:r>
        <w:rPr>
          <w:rFonts w:hint="eastAsia"/>
        </w:rPr>
        <w:t>⑤合同总额</w:t>
      </w:r>
      <w:r>
        <w:t>1,447,673.43</w:t>
      </w:r>
      <w:r>
        <w:rPr>
          <w:rFonts w:hint="eastAsia"/>
        </w:rPr>
        <w:t>元，本次请款前已付</w:t>
      </w:r>
      <w:r>
        <w:t>0.00</w:t>
      </w:r>
      <w:r>
        <w:rPr>
          <w:rFonts w:hint="eastAsia"/>
        </w:rPr>
        <w:t>元的工程备料款，本次申请支付</w:t>
      </w:r>
      <w:r>
        <w:t>72,383.67</w:t>
      </w:r>
      <w:r>
        <w:rPr>
          <w:rFonts w:hint="eastAsia"/>
        </w:rPr>
        <w:t>元作为预付材料费用。</w:t>
      </w:r>
      <w:r>
        <w:rPr>
          <w:rFonts w:ascii="等线" w:hAnsi="等线" w:eastAsia="等线" w:cs="宋体"/>
          <w:color w:val="333333"/>
          <w:kern w:val="0"/>
          <w:sz w:val="22"/>
          <w:szCs w:val="22"/>
        </w:rPr>
        <w:t xml:space="preserve"> </w:t>
      </w:r>
    </w:p>
    <w:p/>
    <w:p>
      <w:r>
        <w:rPr>
          <w:rFonts w:hint="eastAsia"/>
        </w:rPr>
        <w:t>1</w:t>
      </w:r>
      <w:r>
        <w:t>2</w:t>
      </w:r>
      <w:r>
        <w:rPr>
          <w:rFonts w:hint="eastAsia"/>
        </w:rPr>
        <w:t>、2021年3月惠州恒大百万花城花园项目首期（地块三）综合楼室内装修工程施工合同工程进度款</w:t>
      </w:r>
      <w:r>
        <w:t>727,616.33</w:t>
      </w:r>
      <w:r>
        <w:rPr>
          <w:rFonts w:hint="eastAsia"/>
        </w:rPr>
        <w:t>元：</w:t>
      </w:r>
    </w:p>
    <w:p>
      <w:r>
        <w:rPr>
          <w:rFonts w:hint="eastAsia"/>
        </w:rPr>
        <w:t>内部流程：</w:t>
      </w:r>
    </w:p>
    <w:p>
      <w:r>
        <w:rPr>
          <w:rFonts w:hint="eastAsia"/>
        </w:rPr>
        <w:t>①内部流程：恒大方提供了资金审批单(编号：</w:t>
      </w:r>
      <w:r>
        <w:t>1200475817</w:t>
      </w:r>
      <w:r>
        <w:rPr>
          <w:rFonts w:hint="eastAsia"/>
        </w:rPr>
        <w:t>）经核实，内部流程单人员审批都已通过，流程完备（详见附件一：0</w:t>
      </w:r>
      <w:r>
        <w:t>12</w:t>
      </w:r>
      <w:r>
        <w:rPr>
          <w:rFonts w:hint="eastAsia"/>
        </w:rPr>
        <w:t>审批单）。</w:t>
      </w:r>
    </w:p>
    <w:p>
      <w:r>
        <w:rPr>
          <w:rFonts w:hint="eastAsia"/>
        </w:rPr>
        <w:t>②恒大方提供付款材料：合同，发票，监理方确认的工程进度款申请表，单位工程月度工程形象进度、质量验收qin概况表，惠州恒大百万花城花园首期（地块三）综合楼室内装修工程过程资料归档清单，施工用水、用电确认单，2</w:t>
      </w:r>
      <w:r>
        <w:t>021</w:t>
      </w:r>
      <w:r>
        <w:rPr>
          <w:rFonts w:hint="eastAsia"/>
        </w:rPr>
        <w:t>年</w:t>
      </w:r>
      <w:r>
        <w:t>5</w:t>
      </w:r>
      <w:r>
        <w:rPr>
          <w:rFonts w:hint="eastAsia"/>
        </w:rPr>
        <w:t>月份民工工资发放明细表，工程开工令，经驻场人员核实付款材料齐全，发票数额包含本次付款金额。</w:t>
      </w:r>
    </w:p>
    <w:p>
      <w:r>
        <w:rPr>
          <w:rFonts w:hint="eastAsia"/>
        </w:rPr>
        <w:t>③根据合同付款条件：合同签订后，乙方进场后7天内，甲方需支付合同暂定总价的</w:t>
      </w:r>
      <w:r>
        <w:t>10%</w:t>
      </w:r>
      <w:r>
        <w:rPr>
          <w:rFonts w:hint="eastAsia"/>
        </w:rPr>
        <w:t>作为预付备料款，若工程分期分批施工，甲方按分期分批施工部分合同暂定价的</w:t>
      </w:r>
      <w:r>
        <w:t>10%</w:t>
      </w:r>
      <w:r>
        <w:rPr>
          <w:rFonts w:hint="eastAsia"/>
        </w:rPr>
        <w:t>作为工程备料款；每次支付至乙方完成合格施工工程量</w:t>
      </w:r>
      <w:r>
        <w:t>70</w:t>
      </w:r>
      <w:r>
        <w:rPr>
          <w:rFonts w:hint="eastAsia"/>
        </w:rPr>
        <w:t>%，经核实，</w:t>
      </w:r>
      <w:r>
        <w:t>3</w:t>
      </w:r>
      <w:r>
        <w:rPr>
          <w:rFonts w:hint="eastAsia"/>
        </w:rPr>
        <w:t>月完成产值为</w:t>
      </w:r>
      <w:r>
        <w:t xml:space="preserve">1,332,950.45  </w:t>
      </w:r>
      <w:r>
        <w:rPr>
          <w:rFonts w:hint="eastAsia"/>
        </w:rPr>
        <w:t xml:space="preserve">    元，应付</w:t>
      </w:r>
      <w:r>
        <w:t xml:space="preserve">1,332,950.45 </w:t>
      </w:r>
      <w:r>
        <w:rPr>
          <w:rFonts w:hint="eastAsia"/>
        </w:rPr>
        <w:t>*</w:t>
      </w:r>
      <w:r>
        <w:t>70</w:t>
      </w:r>
      <w:r>
        <w:rPr>
          <w:rFonts w:hint="eastAsia"/>
        </w:rPr>
        <w:t>%=</w:t>
      </w:r>
      <w:r>
        <w:t>933,065.32</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rPr>
          <w:rFonts w:ascii="等线" w:hAnsi="等线" w:eastAsia="等线" w:cs="宋体"/>
          <w:color w:val="333333"/>
          <w:kern w:val="0"/>
          <w:sz w:val="22"/>
          <w:szCs w:val="22"/>
        </w:rPr>
      </w:pPr>
      <w:r>
        <w:rPr>
          <w:rFonts w:hint="eastAsia"/>
        </w:rPr>
        <w:t>⑤合同总额</w:t>
      </w:r>
      <w:r>
        <w:t>1,447,673.43</w:t>
      </w:r>
      <w:r>
        <w:rPr>
          <w:rFonts w:hint="eastAsia"/>
        </w:rPr>
        <w:t>元，据合同约定，</w:t>
      </w:r>
      <w:r>
        <w:rPr>
          <w:rStyle w:val="9"/>
          <w:rFonts w:hint="eastAsia"/>
        </w:rPr>
        <w:t>已付</w:t>
      </w:r>
      <w:r>
        <w:t>72,383.67</w:t>
      </w:r>
      <w:r>
        <w:rPr>
          <w:rFonts w:hint="eastAsia"/>
        </w:rPr>
        <w:t>元作为预付材料费用，该费用不包括产值；已确认产值</w:t>
      </w:r>
      <w:r>
        <w:t>1,332,950.45</w:t>
      </w:r>
      <w:r>
        <w:rPr>
          <w:rFonts w:hint="eastAsia"/>
        </w:rPr>
        <w:t>元，累计（含本次）应付</w:t>
      </w:r>
      <w:r>
        <w:t>933,065.32</w:t>
      </w:r>
      <w:r>
        <w:rPr>
          <w:rFonts w:hint="eastAsia"/>
        </w:rPr>
        <w:t>元，累计（含本次）已付</w:t>
      </w:r>
      <w:r>
        <w:t>0.00</w:t>
      </w:r>
      <w:r>
        <w:rPr>
          <w:rFonts w:hint="eastAsia"/>
        </w:rPr>
        <w:t>元，未付</w:t>
      </w:r>
      <w:r>
        <w:t>933,065.32</w:t>
      </w:r>
      <w:r>
        <w:rPr>
          <w:rFonts w:hint="eastAsia"/>
        </w:rPr>
        <w:t>元，本次申请现金支付</w:t>
      </w:r>
      <w:r>
        <w:t>727,616.33</w:t>
      </w:r>
      <w:r>
        <w:rPr>
          <w:rFonts w:hint="eastAsia"/>
        </w:rPr>
        <w:t>元。</w:t>
      </w:r>
    </w:p>
    <w:p>
      <w:pPr>
        <w:widowControl/>
      </w:pPr>
      <w:r>
        <w:rPr>
          <w:rFonts w:hint="eastAsia"/>
        </w:rPr>
        <w:t>⑥涉诉情况：因第十一笔付款至第十二笔付款的甲乙双方相同，所以合并阐述诉讼情况：</w:t>
      </w:r>
    </w:p>
    <w:p>
      <w:pPr>
        <w:widowControl/>
        <w:ind w:firstLine="420" w:firstLineChars="200"/>
      </w:pPr>
      <w:r>
        <w:rPr>
          <w:rFonts w:hint="eastAsia"/>
        </w:rPr>
        <w:t>恒大百万花城花园项目首期（地块三）综合楼室内装修工程施工合同发包方为惠州市融瑞发实业投资有限公司，从企查查中获知该公司于2021年11月有一起建筑工程施工合同纠纷，案号：（2021）粤1303财保391号 ，申请人为广州市第三市政工程有限公司，裁定结果为冻结项目公司在交通银行惠州分行（账号尾号：1377）账户存款514651.77元。</w:t>
      </w:r>
    </w:p>
    <w:p>
      <w:pPr>
        <w:widowControl/>
        <w:ind w:firstLine="420" w:firstLineChars="200"/>
        <w:jc w:val="left"/>
      </w:pPr>
      <w:r>
        <w:rPr>
          <w:rFonts w:hint="eastAsia"/>
        </w:rPr>
        <w:t>惠州恒大百万花城花园首期（地块三）项目售楼部室内装修工程施工合同承包方为深圳市建筑装饰股份有限公司，从企查查中获知该公司自身风险高达108条，多为合同纠纷和劳动争议纠纷被起诉，大部分法院未给出裁决书，金额最大的一起是2019年7月份由于建筑工程合同纠纷被起诉，案号为（2019）湘01执保174号，执行通知书裁定冻结承包方银行存款，在2020年5月6日解除冻结，近期有判决是由于定向合同纠纷被起诉，裁定结果为冻结承包方银行存款36万元，承包方11月牵涉的案件有三起，均为买卖合同案件，目前进度为进入民事一审，未出裁决，详情见截图。</w:t>
      </w:r>
    </w:p>
    <w:p>
      <w:r>
        <w:rPr>
          <w:rFonts w:hint="eastAsia"/>
        </w:rPr>
        <w:t>⑦我司暂无其他风险提示。</w:t>
      </w:r>
    </w:p>
    <w:p>
      <w:pPr>
        <w:widowControl/>
        <w:jc w:val="left"/>
      </w:pPr>
      <w:r>
        <w:drawing>
          <wp:inline distT="0" distB="0" distL="0" distR="0">
            <wp:extent cx="4093210" cy="6164580"/>
            <wp:effectExtent l="0" t="0" r="2540" b="7620"/>
            <wp:docPr id="4" name="图片 4" descr="5bf9237023d4d79bb0f1b723b538d10"/>
            <wp:cNvGraphicFramePr/>
            <a:graphic xmlns:a="http://schemas.openxmlformats.org/drawingml/2006/main">
              <a:graphicData uri="http://schemas.openxmlformats.org/drawingml/2006/picture">
                <pic:pic xmlns:pic="http://schemas.openxmlformats.org/drawingml/2006/picture">
                  <pic:nvPicPr>
                    <pic:cNvPr id="4" name="图片 4" descr="5bf9237023d4d79bb0f1b723b538d10"/>
                    <pic:cNvPicPr/>
                  </pic:nvPicPr>
                  <pic:blipFill>
                    <a:blip r:embed="rId8"/>
                    <a:stretch>
                      <a:fillRect/>
                    </a:stretch>
                  </pic:blipFill>
                  <pic:spPr>
                    <a:xfrm>
                      <a:off x="0" y="0"/>
                      <a:ext cx="4093210" cy="6164580"/>
                    </a:xfrm>
                    <a:prstGeom prst="rect">
                      <a:avLst/>
                    </a:prstGeom>
                  </pic:spPr>
                </pic:pic>
              </a:graphicData>
            </a:graphic>
          </wp:inline>
        </w:drawing>
      </w:r>
      <w:r>
        <w:t xml:space="preserve"> </w:t>
      </w:r>
    </w:p>
    <w:p>
      <w:r>
        <w:drawing>
          <wp:inline distT="0" distB="0" distL="0" distR="0">
            <wp:extent cx="4093210" cy="8673465"/>
            <wp:effectExtent l="0" t="0" r="2540" b="0"/>
            <wp:docPr id="5" name="图片 5" descr="25b0787a6261e6b7dba4b48056eb6fd"/>
            <wp:cNvGraphicFramePr/>
            <a:graphic xmlns:a="http://schemas.openxmlformats.org/drawingml/2006/main">
              <a:graphicData uri="http://schemas.openxmlformats.org/drawingml/2006/picture">
                <pic:pic xmlns:pic="http://schemas.openxmlformats.org/drawingml/2006/picture">
                  <pic:nvPicPr>
                    <pic:cNvPr id="5" name="图片 5" descr="25b0787a6261e6b7dba4b48056eb6fd"/>
                    <pic:cNvPicPr/>
                  </pic:nvPicPr>
                  <pic:blipFill>
                    <a:blip r:embed="rId9"/>
                    <a:stretch>
                      <a:fillRect/>
                    </a:stretch>
                  </pic:blipFill>
                  <pic:spPr>
                    <a:xfrm>
                      <a:off x="0" y="0"/>
                      <a:ext cx="4093846" cy="8674895"/>
                    </a:xfrm>
                    <a:prstGeom prst="rect">
                      <a:avLst/>
                    </a:prstGeom>
                  </pic:spPr>
                </pic:pic>
              </a:graphicData>
            </a:graphic>
          </wp:inline>
        </w:drawing>
      </w:r>
    </w:p>
    <w:p>
      <w:r>
        <w:rPr>
          <w:rFonts w:hint="eastAsia"/>
        </w:rPr>
        <w:t>1</w:t>
      </w:r>
      <w:r>
        <w:t>3</w:t>
      </w:r>
      <w:r>
        <w:rPr>
          <w:rFonts w:hint="eastAsia"/>
        </w:rPr>
        <w:t>、20212021年1月惠州恒大百万花城花园项目装配式围蔽工程施工合同进度款</w:t>
      </w:r>
      <w:r>
        <w:t>238,238.55</w:t>
      </w:r>
      <w:r>
        <w:rPr>
          <w:rFonts w:hint="eastAsia"/>
        </w:rPr>
        <w:t>元：</w:t>
      </w:r>
    </w:p>
    <w:p>
      <w:r>
        <w:rPr>
          <w:rFonts w:hint="eastAsia"/>
        </w:rPr>
        <w:t>内部流程：</w:t>
      </w:r>
    </w:p>
    <w:p>
      <w:r>
        <w:rPr>
          <w:rFonts w:hint="eastAsia"/>
        </w:rPr>
        <w:t>①内部流程：恒大方提供了资金审批单(编号：</w:t>
      </w:r>
      <w:r>
        <w:t>1200451884</w:t>
      </w:r>
      <w:r>
        <w:rPr>
          <w:rFonts w:hint="eastAsia"/>
        </w:rPr>
        <w:t>）经核实，内部流程单人员审批都已通过，流程完备（详见附件一：0</w:t>
      </w:r>
      <w:r>
        <w:t>13</w:t>
      </w:r>
      <w:r>
        <w:rPr>
          <w:rFonts w:hint="eastAsia"/>
        </w:rPr>
        <w:t>审批单）。</w:t>
      </w:r>
    </w:p>
    <w:p>
      <w:r>
        <w:rPr>
          <w:rFonts w:hint="eastAsia"/>
        </w:rPr>
        <w:t>②恒大方提供付款材料：合同，发票，监理方确认的工程进度款申请表，惠州恒大百万花城花园项目装配式围蔽工程进度清单报价表3份，2</w:t>
      </w:r>
      <w:r>
        <w:t>021</w:t>
      </w:r>
      <w:r>
        <w:rPr>
          <w:rFonts w:hint="eastAsia"/>
        </w:rPr>
        <w:t>年1月装配式围蔽工程过程资料归档清单，施工用水、用电确认单，2</w:t>
      </w:r>
      <w:r>
        <w:t>020</w:t>
      </w:r>
      <w:r>
        <w:rPr>
          <w:rFonts w:hint="eastAsia"/>
        </w:rPr>
        <w:t>年9</w:t>
      </w:r>
      <w:r>
        <w:t>-12</w:t>
      </w:r>
      <w:r>
        <w:rPr>
          <w:rFonts w:hint="eastAsia"/>
        </w:rPr>
        <w:t>月份民工工资发放明细表，工程开工令，惠州恒大悦府项目围蔽图，经驻场人员核实付款材料齐全，发票数额包含本次付款金额。</w:t>
      </w:r>
    </w:p>
    <w:p>
      <w:r>
        <w:rPr>
          <w:rFonts w:hint="eastAsia"/>
        </w:rPr>
        <w:t>③根据合同付款条件：根据合同付款条件：每月支付至乙方完成合格施工工程量80%，经核实，</w:t>
      </w:r>
      <w:r>
        <w:t>1</w:t>
      </w:r>
      <w:r>
        <w:rPr>
          <w:rFonts w:hint="eastAsia"/>
        </w:rPr>
        <w:t>月完成产值为</w:t>
      </w:r>
      <w:r>
        <w:t>763,542.71</w:t>
      </w:r>
      <w:r>
        <w:rPr>
          <w:rFonts w:hint="eastAsia"/>
        </w:rPr>
        <w:t>元，应付</w:t>
      </w:r>
      <w:r>
        <w:t>763,542.71</w:t>
      </w:r>
      <w:r>
        <w:rPr>
          <w:rFonts w:hint="eastAsia"/>
        </w:rPr>
        <w:t xml:space="preserve"> *80%= </w:t>
      </w:r>
      <w:r>
        <w:t>610,834.17</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pPr>
      <w:r>
        <w:rPr>
          <w:rFonts w:hint="eastAsia"/>
        </w:rPr>
        <w:t>⑤合同总额</w:t>
      </w:r>
      <w:r>
        <w:t>1,696,761.58</w:t>
      </w:r>
      <w:r>
        <w:rPr>
          <w:rFonts w:hint="eastAsia"/>
        </w:rPr>
        <w:t>元，已确认产值</w:t>
      </w:r>
      <w:r>
        <w:t>1,272,571.18 4</w:t>
      </w:r>
      <w:r>
        <w:rPr>
          <w:rFonts w:hint="eastAsia"/>
        </w:rPr>
        <w:t>元，累计（含本次）应付</w:t>
      </w:r>
      <w:r>
        <w:t>1,018,056.94元</w:t>
      </w:r>
      <w:r>
        <w:rPr>
          <w:rFonts w:hint="eastAsia"/>
        </w:rPr>
        <w:t>，</w:t>
      </w:r>
      <w:r>
        <w:rPr>
          <w:rStyle w:val="9"/>
          <w:rFonts w:hint="eastAsia"/>
        </w:rPr>
        <w:t>累计已支付（不含本次）</w:t>
      </w:r>
      <w:r>
        <w:t>356,319.93</w:t>
      </w:r>
      <w:r>
        <w:rPr>
          <w:rFonts w:hint="eastAsia"/>
        </w:rPr>
        <w:t>元，未付</w:t>
      </w:r>
      <w:r>
        <w:t>661,737.01</w:t>
      </w:r>
      <w:r>
        <w:rPr>
          <w:rFonts w:hint="eastAsia"/>
        </w:rPr>
        <w:t>元，本次申请现金支付</w:t>
      </w:r>
      <w:r>
        <w:t>238,238.55</w:t>
      </w:r>
      <w:r>
        <w:rPr>
          <w:rFonts w:hint="eastAsia"/>
        </w:rPr>
        <w:t>元。</w:t>
      </w:r>
    </w:p>
    <w:p/>
    <w:p>
      <w:r>
        <w:rPr>
          <w:rFonts w:hint="eastAsia"/>
        </w:rPr>
        <w:t>1</w:t>
      </w:r>
      <w:r>
        <w:t>4</w:t>
      </w:r>
      <w:r>
        <w:rPr>
          <w:rFonts w:hint="eastAsia"/>
        </w:rPr>
        <w:t>、20212021年1月惠州恒大百万花城花园项目装配式围蔽工程施工合同进度款</w:t>
      </w:r>
      <w:r>
        <w:t>161,761.45</w:t>
      </w:r>
      <w:r>
        <w:rPr>
          <w:rFonts w:hint="eastAsia"/>
        </w:rPr>
        <w:t>元：</w:t>
      </w:r>
    </w:p>
    <w:p>
      <w:r>
        <w:rPr>
          <w:rFonts w:hint="eastAsia"/>
        </w:rPr>
        <w:t>内部流程：</w:t>
      </w:r>
    </w:p>
    <w:p>
      <w:r>
        <w:rPr>
          <w:rFonts w:hint="eastAsia"/>
        </w:rPr>
        <w:t>①内部流程：恒大方提供了资金审批单(编号：</w:t>
      </w:r>
      <w:r>
        <w:t>1200451884</w:t>
      </w:r>
      <w:r>
        <w:rPr>
          <w:rFonts w:hint="eastAsia"/>
        </w:rPr>
        <w:t>）经核实，内部流程单人员审批都已通过，流程完备（详见附件一：0</w:t>
      </w:r>
      <w:r>
        <w:t>13</w:t>
      </w:r>
      <w:r>
        <w:rPr>
          <w:rFonts w:hint="eastAsia"/>
        </w:rPr>
        <w:t>审批单）。</w:t>
      </w:r>
    </w:p>
    <w:p>
      <w:r>
        <w:rPr>
          <w:rFonts w:hint="eastAsia"/>
        </w:rPr>
        <w:t>②恒大方提供付款材料：合同，发票，监理方确认的工程进度款申请表，惠州恒大百万花城花园项目装配式围蔽工程进度清单报价表3份，2</w:t>
      </w:r>
      <w:r>
        <w:t>021</w:t>
      </w:r>
      <w:r>
        <w:rPr>
          <w:rFonts w:hint="eastAsia"/>
        </w:rPr>
        <w:t>年1月装配式围蔽工程过程资料归档清单，施工用水、用电确认单，2</w:t>
      </w:r>
      <w:r>
        <w:t>020</w:t>
      </w:r>
      <w:r>
        <w:rPr>
          <w:rFonts w:hint="eastAsia"/>
        </w:rPr>
        <w:t>年9</w:t>
      </w:r>
      <w:r>
        <w:t>-12</w:t>
      </w:r>
      <w:r>
        <w:rPr>
          <w:rFonts w:hint="eastAsia"/>
        </w:rPr>
        <w:t>月份民工工资发放明细表，工程开工令，惠州恒大悦府项目围蔽图，经驻场人员核实付款材料齐全，发票数额包含本次付款金额。</w:t>
      </w:r>
    </w:p>
    <w:p>
      <w:r>
        <w:rPr>
          <w:rFonts w:hint="eastAsia"/>
        </w:rPr>
        <w:t>③根据合同付款条件：根据合同付款条件：每月支付至乙方完成合格施工工程量80%，经核实，</w:t>
      </w:r>
      <w:r>
        <w:t>1</w:t>
      </w:r>
      <w:r>
        <w:rPr>
          <w:rFonts w:hint="eastAsia"/>
        </w:rPr>
        <w:t>月完成产值为</w:t>
      </w:r>
      <w:r>
        <w:t>763,542.71</w:t>
      </w:r>
      <w:r>
        <w:rPr>
          <w:rFonts w:hint="eastAsia"/>
        </w:rPr>
        <w:t>元，，累计（含本次）应付</w:t>
      </w:r>
      <w:r>
        <w:t>763,542.71</w:t>
      </w:r>
      <w:r>
        <w:rPr>
          <w:rFonts w:hint="eastAsia"/>
        </w:rPr>
        <w:t xml:space="preserve"> *80%= </w:t>
      </w:r>
      <w:r>
        <w:t>610,834.17</w:t>
      </w:r>
      <w:r>
        <w:rPr>
          <w:rFonts w:hint="eastAsia"/>
        </w:rPr>
        <w:t>元。</w:t>
      </w:r>
    </w:p>
    <w:p>
      <w:r>
        <w:rPr>
          <w:rFonts w:hint="eastAsia"/>
        </w:rPr>
        <w:t>④经与工程部以及恒大内部供货系统</w:t>
      </w:r>
      <w:r>
        <w:t>ERP</w:t>
      </w:r>
      <w:r>
        <w:rPr>
          <w:rFonts w:hint="eastAsia"/>
        </w:rPr>
        <w:t>、收货确认单、现场照片核对（详见附件），且截止到</w:t>
      </w:r>
      <w:r>
        <w:t>2021</w:t>
      </w:r>
      <w:r>
        <w:rPr>
          <w:rFonts w:hint="eastAsia"/>
        </w:rPr>
        <w:t>年</w:t>
      </w:r>
      <w:r>
        <w:t>11</w:t>
      </w:r>
      <w:r>
        <w:rPr>
          <w:rFonts w:hint="eastAsia"/>
        </w:rPr>
        <w:t>月施工方已完成全部施工进度。</w:t>
      </w:r>
    </w:p>
    <w:p>
      <w:pPr>
        <w:widowControl/>
      </w:pPr>
      <w:r>
        <w:rPr>
          <w:rFonts w:hint="eastAsia"/>
        </w:rPr>
        <w:t>⑤合同总额</w:t>
      </w:r>
      <w:r>
        <w:t>1,696,761.58</w:t>
      </w:r>
      <w:r>
        <w:rPr>
          <w:rFonts w:hint="eastAsia"/>
        </w:rPr>
        <w:t>元，已确认产值</w:t>
      </w:r>
      <w:r>
        <w:t>1,272,571.18 4</w:t>
      </w:r>
      <w:r>
        <w:rPr>
          <w:rFonts w:hint="eastAsia"/>
        </w:rPr>
        <w:t>元，累计（含本次）应付</w:t>
      </w:r>
      <w:r>
        <w:t>1,018,056.94元</w:t>
      </w:r>
      <w:r>
        <w:rPr>
          <w:rFonts w:hint="eastAsia"/>
        </w:rPr>
        <w:t>，</w:t>
      </w:r>
      <w:r>
        <w:rPr>
          <w:rStyle w:val="9"/>
          <w:rFonts w:hint="eastAsia"/>
        </w:rPr>
        <w:t>累计已支付（不含本次）</w:t>
      </w:r>
      <w:r>
        <w:t>594,558.48</w:t>
      </w:r>
      <w:r>
        <w:rPr>
          <w:rFonts w:hint="eastAsia"/>
        </w:rPr>
        <w:t>元，未付</w:t>
      </w:r>
      <w:r>
        <w:t>423,498.46</w:t>
      </w:r>
      <w:r>
        <w:rPr>
          <w:rFonts w:hint="eastAsia"/>
        </w:rPr>
        <w:t>元，本次申请支付</w:t>
      </w:r>
      <w:r>
        <w:t>161,761.45</w:t>
      </w:r>
      <w:r>
        <w:rPr>
          <w:rFonts w:hint="eastAsia"/>
        </w:rPr>
        <w:t>元。</w:t>
      </w:r>
    </w:p>
    <w:p>
      <w:pPr>
        <w:widowControl/>
      </w:pPr>
      <w:r>
        <w:rPr>
          <w:rFonts w:hint="eastAsia"/>
        </w:rPr>
        <w:t>⑥涉诉情况：因第十三笔付款至第十四笔付款的甲乙双方相同，所以合并阐述诉讼情况：</w:t>
      </w:r>
    </w:p>
    <w:p>
      <w:pPr>
        <w:widowControl/>
        <w:ind w:firstLine="420" w:firstLineChars="200"/>
      </w:pPr>
      <w:r>
        <w:rPr>
          <w:rFonts w:hint="eastAsia"/>
        </w:rPr>
        <w:t>惠州恒大百万花城花园项目装配式围蔽工程施工合同发包方为惠州市融瑞发实业投资有限公司，从企查查中获知该公司于2021年11月有一起建筑工程施工合同纠纷，案号：（2021）粤1303财保391号 ，申请人为广州市第三市政工程有限公司，裁定结果为冻结项目公司在交通银行惠州分行（账号尾号：1377）账户存款514651.77元。</w:t>
      </w:r>
    </w:p>
    <w:p>
      <w:pPr>
        <w:widowControl/>
        <w:ind w:firstLine="420" w:firstLineChars="200"/>
      </w:pPr>
      <w:r>
        <w:rPr>
          <w:rFonts w:hint="eastAsia"/>
        </w:rPr>
        <w:t>惠州恒大百万花城花园项目装配式围蔽工程施工合同承包方为深圳市润柏建设股份有限公司，从企查查中获知该公司自身风险11条，2起买卖合同和4起建筑工程合同纠纷和案件执行被起诉，2起买卖合同尚未给出裁决，建筑工程合同案件执行被起诉，最新审理进度为财产保全执行，冻结被申请人深圳市润柏建设股份有限公司、深圳市润柏建设股份有限公司佛山分公司、佛山市禅城区南庄镇罗格村民委员会银行存款共1083161.71元或查封、扣押其所有的同等价值的财产。另外，承包方还涉及拖欠税务局增值税、城市维护建设税8718.58元被公告，详细见截图。</w:t>
      </w:r>
    </w:p>
    <w:p>
      <w:r>
        <w:rPr>
          <w:rFonts w:hint="eastAsia"/>
        </w:rPr>
        <w:t>⑦我司暂无其他风险提示。</w:t>
      </w:r>
    </w:p>
    <w:p/>
    <w:p/>
    <w:p>
      <w:pPr>
        <w:wordWrap w:val="0"/>
        <w:jc w:val="right"/>
        <w:rPr>
          <w:rFonts w:hint="eastAsia"/>
        </w:rPr>
      </w:pPr>
      <w:r>
        <w:rPr>
          <w:rFonts w:hint="eastAsia"/>
        </w:rPr>
        <w:t>北京康正宏基房地产评估有限公司惠州项目组</w:t>
      </w:r>
    </w:p>
    <w:p>
      <w:pPr>
        <w:wordWrap/>
        <w:jc w:val="center"/>
        <w:rPr>
          <w:rFonts w:hint="eastAsia"/>
          <w:lang w:val="en-US" w:eastAsia="zh-CN"/>
        </w:rPr>
      </w:pPr>
      <w:r>
        <w:rPr>
          <w:rFonts w:hint="eastAsia"/>
          <w:lang w:val="en-US" w:eastAsia="zh-CN"/>
        </w:rPr>
        <w:t xml:space="preserve">                                        </w:t>
      </w:r>
    </w:p>
    <w:p>
      <w:pPr>
        <w:wordWrap/>
        <w:jc w:val="center"/>
        <w:rPr>
          <w:rFonts w:hint="default" w:eastAsiaTheme="minorEastAsia"/>
          <w:lang w:val="en-US" w:eastAsia="zh-CN"/>
        </w:rPr>
      </w:pPr>
      <w:r>
        <w:rPr>
          <w:rFonts w:hint="eastAsia"/>
          <w:lang w:val="en-US" w:eastAsia="zh-CN"/>
        </w:rPr>
        <w:t xml:space="preserve">                                                     2021</w:t>
      </w:r>
      <w:bookmarkStart w:id="0" w:name="_GoBack"/>
      <w:bookmarkEnd w:id="0"/>
      <w:r>
        <w:rPr>
          <w:rFonts w:hint="eastAsia"/>
          <w:lang w:val="en-US" w:eastAsia="zh-CN"/>
        </w:rPr>
        <w:t>年12月6日</w:t>
      </w:r>
    </w:p>
    <w:p>
      <w:r>
        <w:drawing>
          <wp:inline distT="0" distB="0" distL="0" distR="0">
            <wp:extent cx="4093210" cy="8706485"/>
            <wp:effectExtent l="0" t="0" r="2540" b="0"/>
            <wp:docPr id="6" name="图片 6" descr="2dcde0702da201870d2d7a220a6f33b"/>
            <wp:cNvGraphicFramePr/>
            <a:graphic xmlns:a="http://schemas.openxmlformats.org/drawingml/2006/main">
              <a:graphicData uri="http://schemas.openxmlformats.org/drawingml/2006/picture">
                <pic:pic xmlns:pic="http://schemas.openxmlformats.org/drawingml/2006/picture">
                  <pic:nvPicPr>
                    <pic:cNvPr id="6" name="图片 6" descr="2dcde0702da201870d2d7a220a6f33b"/>
                    <pic:cNvPicPr/>
                  </pic:nvPicPr>
                  <pic:blipFill>
                    <a:blip r:embed="rId10"/>
                    <a:stretch>
                      <a:fillRect/>
                    </a:stretch>
                  </pic:blipFill>
                  <pic:spPr>
                    <a:xfrm>
                      <a:off x="0" y="0"/>
                      <a:ext cx="4093469" cy="8707230"/>
                    </a:xfrm>
                    <a:prstGeom prst="rect">
                      <a:avLst/>
                    </a:prstGeom>
                  </pic:spPr>
                </pic:pic>
              </a:graphicData>
            </a:graphic>
          </wp:inline>
        </w:drawing>
      </w:r>
      <w:r>
        <w:drawing>
          <wp:inline distT="0" distB="0" distL="0" distR="0">
            <wp:extent cx="4008755" cy="8666480"/>
            <wp:effectExtent l="0" t="0" r="0" b="1270"/>
            <wp:docPr id="7" name="图片 7" descr="c042c1e8c1a549065e55626d59fa35e"/>
            <wp:cNvGraphicFramePr/>
            <a:graphic xmlns:a="http://schemas.openxmlformats.org/drawingml/2006/main">
              <a:graphicData uri="http://schemas.openxmlformats.org/drawingml/2006/picture">
                <pic:pic xmlns:pic="http://schemas.openxmlformats.org/drawingml/2006/picture">
                  <pic:nvPicPr>
                    <pic:cNvPr id="7" name="图片 7" descr="c042c1e8c1a549065e55626d59fa35e"/>
                    <pic:cNvPicPr/>
                  </pic:nvPicPr>
                  <pic:blipFill>
                    <a:blip r:embed="rId11"/>
                    <a:stretch>
                      <a:fillRect/>
                    </a:stretch>
                  </pic:blipFill>
                  <pic:spPr>
                    <a:xfrm>
                      <a:off x="0" y="0"/>
                      <a:ext cx="4009642" cy="8668778"/>
                    </a:xfrm>
                    <a:prstGeom prst="rect">
                      <a:avLst/>
                    </a:prstGeom>
                  </pic:spPr>
                </pic:pic>
              </a:graphicData>
            </a:graphic>
          </wp:inline>
        </w:drawing>
      </w:r>
      <w:r>
        <w:drawing>
          <wp:inline distT="0" distB="0" distL="0" distR="0">
            <wp:extent cx="4008755" cy="8679815"/>
            <wp:effectExtent l="0" t="0" r="0" b="6985"/>
            <wp:docPr id="8" name="图片 8" descr="ed904efba01e8621cfd46aca7466402"/>
            <wp:cNvGraphicFramePr/>
            <a:graphic xmlns:a="http://schemas.openxmlformats.org/drawingml/2006/main">
              <a:graphicData uri="http://schemas.openxmlformats.org/drawingml/2006/picture">
                <pic:pic xmlns:pic="http://schemas.openxmlformats.org/drawingml/2006/picture">
                  <pic:nvPicPr>
                    <pic:cNvPr id="8" name="图片 8" descr="ed904efba01e8621cfd46aca7466402"/>
                    <pic:cNvPicPr/>
                  </pic:nvPicPr>
                  <pic:blipFill>
                    <a:blip r:embed="rId12"/>
                    <a:stretch>
                      <a:fillRect/>
                    </a:stretch>
                  </pic:blipFill>
                  <pic:spPr>
                    <a:xfrm>
                      <a:off x="0" y="0"/>
                      <a:ext cx="4009865" cy="8682517"/>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0" w:author="niepan" w:date="2021-12-06T18:05:00Z"/>
  <w:sdt>
    <w:sdtPr>
      <w:rPr/>
      <w:id w:val="-865292476"/>
      <w:docPartObj>
        <w:docPartGallery w:val="AutoText"/>
      </w:docPartObj>
    </w:sdtPr>
    <w:sdtEndPr>
      <w:rPr/>
    </w:sdtEndPr>
    <w:sdtContent>
      <w:customXmlInsRangeEnd w:id="0"/>
      <w:p>
        <w:pPr>
          <w:pStyle w:val="4"/>
          <w:jc w:val="center"/>
          <w:rPr>
            <w:ins w:id="2" w:author="niepan" w:date="2021-12-06T18:05:00Z"/>
          </w:rPr>
        </w:pPr>
        <w:ins w:id="4" w:author="niepan" w:date="2021-12-06T18:05:00Z">
          <w:r>
            <w:rPr/>
            <w:fldChar w:fldCharType="begin"/>
          </w:r>
        </w:ins>
        <w:ins w:id="5" w:author="niepan" w:date="2021-12-06T18:05:00Z">
          <w:r>
            <w:rPr/>
            <w:instrText xml:space="preserve">PAGE   \* MERGEFORMAT</w:instrText>
          </w:r>
        </w:ins>
        <w:ins w:id="6" w:author="niepan" w:date="2021-12-06T18:05:00Z">
          <w:r>
            <w:rPr/>
            <w:fldChar w:fldCharType="separate"/>
          </w:r>
        </w:ins>
        <w:r>
          <w:rPr>
            <w:lang w:val="zh-CN"/>
          </w:rPr>
          <w:t>16</w:t>
        </w:r>
        <w:ins w:id="7" w:author="niepan" w:date="2021-12-06T18:05:00Z">
          <w:r>
            <w:rPr/>
            <w:fldChar w:fldCharType="end"/>
          </w:r>
        </w:ins>
      </w:p>
      <w:customXmlInsRangeStart w:id="9" w:author="niepan" w:date="2021-12-06T18:05:00Z"/>
    </w:sdtContent>
  </w:sdt>
  <w:customXmlInsRangeEnd w:id="9"/>
  <w:p>
    <w:pPr>
      <w:pStyle w:val="4"/>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iepan">
    <w15:presenceInfo w15:providerId="None" w15:userId="nie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F86D31"/>
    <w:rsid w:val="00002EA9"/>
    <w:rsid w:val="000427FD"/>
    <w:rsid w:val="00053B40"/>
    <w:rsid w:val="00055686"/>
    <w:rsid w:val="000959C8"/>
    <w:rsid w:val="000D4439"/>
    <w:rsid w:val="000E6659"/>
    <w:rsid w:val="000F01B1"/>
    <w:rsid w:val="00145241"/>
    <w:rsid w:val="00145BB4"/>
    <w:rsid w:val="00164690"/>
    <w:rsid w:val="00254244"/>
    <w:rsid w:val="00281146"/>
    <w:rsid w:val="002B1087"/>
    <w:rsid w:val="00310615"/>
    <w:rsid w:val="00323B04"/>
    <w:rsid w:val="0032517A"/>
    <w:rsid w:val="003809C2"/>
    <w:rsid w:val="003F5AFB"/>
    <w:rsid w:val="004A32E6"/>
    <w:rsid w:val="004E59FE"/>
    <w:rsid w:val="00506DCA"/>
    <w:rsid w:val="005A2078"/>
    <w:rsid w:val="005E2091"/>
    <w:rsid w:val="006C1D4D"/>
    <w:rsid w:val="006E4EAC"/>
    <w:rsid w:val="00704671"/>
    <w:rsid w:val="00721A32"/>
    <w:rsid w:val="00723929"/>
    <w:rsid w:val="0077002A"/>
    <w:rsid w:val="007768E0"/>
    <w:rsid w:val="007D4A11"/>
    <w:rsid w:val="00810E0F"/>
    <w:rsid w:val="008A6D27"/>
    <w:rsid w:val="008F2020"/>
    <w:rsid w:val="009B1853"/>
    <w:rsid w:val="009B68F1"/>
    <w:rsid w:val="009E057C"/>
    <w:rsid w:val="009F1002"/>
    <w:rsid w:val="00A16F58"/>
    <w:rsid w:val="00A80F35"/>
    <w:rsid w:val="00A878F4"/>
    <w:rsid w:val="00AA1057"/>
    <w:rsid w:val="00B514A8"/>
    <w:rsid w:val="00BB2E02"/>
    <w:rsid w:val="00BB36BB"/>
    <w:rsid w:val="00BE258C"/>
    <w:rsid w:val="00C3669E"/>
    <w:rsid w:val="00D77881"/>
    <w:rsid w:val="00D87326"/>
    <w:rsid w:val="00D92D15"/>
    <w:rsid w:val="00DD28B5"/>
    <w:rsid w:val="00E16936"/>
    <w:rsid w:val="00E3326B"/>
    <w:rsid w:val="00EA0C6E"/>
    <w:rsid w:val="00EE20AD"/>
    <w:rsid w:val="00F0254A"/>
    <w:rsid w:val="00F44108"/>
    <w:rsid w:val="00F939D3"/>
    <w:rsid w:val="00FA4071"/>
    <w:rsid w:val="00FC7FA3"/>
    <w:rsid w:val="00FE078E"/>
    <w:rsid w:val="023720F0"/>
    <w:rsid w:val="08F86D31"/>
    <w:rsid w:val="50277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alloon Text"/>
    <w:basedOn w:val="1"/>
    <w:link w:val="15"/>
    <w:semiHidden/>
    <w:unhideWhenUsed/>
    <w:qFormat/>
    <w:uiPriority w:val="0"/>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99"/>
    <w:rPr>
      <w:kern w:val="2"/>
      <w:sz w:val="18"/>
      <w:szCs w:val="18"/>
    </w:rPr>
  </w:style>
  <w:style w:type="character" w:customStyle="1" w:styleId="11">
    <w:name w:val="页脚 字符"/>
    <w:basedOn w:val="8"/>
    <w:link w:val="4"/>
    <w:qFormat/>
    <w:uiPriority w:val="99"/>
    <w:rPr>
      <w:kern w:val="2"/>
      <w:sz w:val="18"/>
      <w:szCs w:val="18"/>
    </w:rPr>
  </w:style>
  <w:style w:type="paragraph" w:styleId="12">
    <w:name w:val="List Paragraph"/>
    <w:basedOn w:val="1"/>
    <w:qFormat/>
    <w:uiPriority w:val="99"/>
    <w:pPr>
      <w:ind w:firstLine="420" w:firstLineChars="200"/>
    </w:pPr>
  </w:style>
  <w:style w:type="character" w:customStyle="1" w:styleId="13">
    <w:name w:val="批注文字 字符"/>
    <w:basedOn w:val="8"/>
    <w:link w:val="2"/>
    <w:uiPriority w:val="0"/>
    <w:rPr>
      <w:kern w:val="2"/>
      <w:sz w:val="21"/>
      <w:szCs w:val="24"/>
    </w:rPr>
  </w:style>
  <w:style w:type="character" w:customStyle="1" w:styleId="14">
    <w:name w:val="批注主题 字符"/>
    <w:basedOn w:val="13"/>
    <w:link w:val="6"/>
    <w:semiHidden/>
    <w:qFormat/>
    <w:uiPriority w:val="0"/>
    <w:rPr>
      <w:b/>
      <w:bCs/>
      <w:kern w:val="2"/>
      <w:sz w:val="21"/>
      <w:szCs w:val="24"/>
    </w:rPr>
  </w:style>
  <w:style w:type="character" w:customStyle="1" w:styleId="15">
    <w:name w:val="批注框文本 字符"/>
    <w:basedOn w:val="8"/>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409B0-E106-4AD1-821E-160AAFE6FA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1598</Words>
  <Characters>9113</Characters>
  <Lines>75</Lines>
  <Paragraphs>21</Paragraphs>
  <TotalTime>24</TotalTime>
  <ScaleCrop>false</ScaleCrop>
  <LinksUpToDate>false</LinksUpToDate>
  <CharactersWithSpaces>10690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2021-12-06T08:37:00Z</dcterms:created>
  <dc:creator>冯同学</dc:creator>
  <cp:lastModifiedBy>冯同学</cp:lastModifiedBy>
  <dcterms:modified xsi:type="dcterms:W3CDTF">2021-12-06T10:22:48Z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089944C3A39C463C8AD45AC7D5DA134C</vt:lpwstr>
  </property>
</Properties>
</file>